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CB5FE2" w14:textId="77777777" w:rsidR="002B6859" w:rsidRDefault="00F665A7">
      <w:pPr>
        <w:spacing w:line="240" w:lineRule="exact"/>
        <w:rPr>
          <w:rFonts w:ascii="Times New Roman" w:eastAsia="Times New Roman" w:hAnsi="Times New Roman" w:cs="Times New Roman"/>
        </w:rPr>
      </w:pPr>
      <w:r>
        <w:rPr>
          <w:noProof/>
          <w:lang w:eastAsia="en-US"/>
        </w:rPr>
        <w:drawing>
          <wp:anchor distT="0" distB="0" distL="0" distR="0" simplePos="0" relativeHeight="1488" behindDoc="1" locked="0" layoutInCell="0" allowOverlap="1" wp14:anchorId="10D33CDD" wp14:editId="12D295E6">
            <wp:simplePos x="0" y="0"/>
            <wp:positionH relativeFrom="page">
              <wp:posOffset>2257424</wp:posOffset>
            </wp:positionH>
            <wp:positionV relativeFrom="page">
              <wp:posOffset>466243</wp:posOffset>
            </wp:positionV>
            <wp:extent cx="3248660" cy="704188"/>
            <wp:effectExtent l="0" t="0" r="0" b="0"/>
            <wp:wrapNone/>
            <wp:docPr id="1" name="drawingObj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stretch/>
                  </pic:blipFill>
                  <pic:spPr>
                    <a:xfrm>
                      <a:off x="0" y="0"/>
                      <a:ext cx="3248660" cy="704188"/>
                    </a:xfrm>
                    <a:prstGeom prst="rect">
                      <a:avLst/>
                    </a:prstGeom>
                    <a:noFill/>
                  </pic:spPr>
                </pic:pic>
              </a:graphicData>
            </a:graphic>
          </wp:anchor>
        </w:drawing>
      </w:r>
    </w:p>
    <w:p w14:paraId="332A2224" w14:textId="77777777" w:rsidR="002B6859" w:rsidRDefault="002B6859">
      <w:pPr>
        <w:spacing w:line="240" w:lineRule="exact"/>
        <w:rPr>
          <w:rFonts w:ascii="Times New Roman" w:eastAsia="Times New Roman" w:hAnsi="Times New Roman" w:cs="Times New Roman"/>
        </w:rPr>
      </w:pPr>
    </w:p>
    <w:p w14:paraId="726C8C07" w14:textId="77777777" w:rsidR="002B6859" w:rsidRDefault="002B6859">
      <w:pPr>
        <w:spacing w:line="240" w:lineRule="exact"/>
        <w:rPr>
          <w:rFonts w:ascii="Times New Roman" w:eastAsia="Times New Roman" w:hAnsi="Times New Roman" w:cs="Times New Roman"/>
        </w:rPr>
      </w:pPr>
    </w:p>
    <w:p w14:paraId="4944D749" w14:textId="77777777" w:rsidR="002B6859" w:rsidRDefault="002B6859">
      <w:pPr>
        <w:spacing w:line="240" w:lineRule="exact"/>
        <w:rPr>
          <w:rFonts w:ascii="Times New Roman" w:eastAsia="Times New Roman" w:hAnsi="Times New Roman" w:cs="Times New Roman"/>
        </w:rPr>
      </w:pPr>
    </w:p>
    <w:p w14:paraId="7103F757" w14:textId="77777777" w:rsidR="002B6859" w:rsidRDefault="002B6859">
      <w:pPr>
        <w:spacing w:after="30" w:line="240" w:lineRule="exact"/>
        <w:rPr>
          <w:rFonts w:ascii="Times New Roman" w:eastAsia="Times New Roman" w:hAnsi="Times New Roman" w:cs="Times New Roman"/>
        </w:rPr>
      </w:pPr>
    </w:p>
    <w:p w14:paraId="4034AD0E" w14:textId="714D5A49" w:rsidR="002B6859" w:rsidRDefault="00F665A7">
      <w:pPr>
        <w:spacing w:line="284" w:lineRule="auto"/>
        <w:ind w:left="2493" w:right="2362"/>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C</w:t>
      </w:r>
      <w:r>
        <w:rPr>
          <w:rFonts w:ascii="Times New Roman" w:eastAsia="Times New Roman" w:hAnsi="Times New Roman" w:cs="Times New Roman"/>
          <w:b/>
          <w:bCs/>
          <w:color w:val="000000"/>
          <w:spacing w:val="1"/>
          <w:sz w:val="32"/>
          <w:szCs w:val="32"/>
        </w:rPr>
        <w:t>o</w:t>
      </w:r>
      <w:r>
        <w:rPr>
          <w:rFonts w:ascii="Times New Roman" w:eastAsia="Times New Roman" w:hAnsi="Times New Roman" w:cs="Times New Roman"/>
          <w:b/>
          <w:bCs/>
          <w:color w:val="000000"/>
          <w:sz w:val="32"/>
          <w:szCs w:val="32"/>
        </w:rPr>
        <w:t>nstitu</w:t>
      </w:r>
      <w:r>
        <w:rPr>
          <w:rFonts w:ascii="Times New Roman" w:eastAsia="Times New Roman" w:hAnsi="Times New Roman" w:cs="Times New Roman"/>
          <w:b/>
          <w:bCs/>
          <w:color w:val="000000"/>
          <w:spacing w:val="-1"/>
          <w:sz w:val="32"/>
          <w:szCs w:val="32"/>
        </w:rPr>
        <w:t>t</w:t>
      </w:r>
      <w:r>
        <w:rPr>
          <w:rFonts w:ascii="Times New Roman" w:eastAsia="Times New Roman" w:hAnsi="Times New Roman" w:cs="Times New Roman"/>
          <w:b/>
          <w:bCs/>
          <w:color w:val="000000"/>
          <w:sz w:val="32"/>
          <w:szCs w:val="32"/>
        </w:rPr>
        <w:t>ion</w:t>
      </w:r>
      <w:r>
        <w:rPr>
          <w:rFonts w:ascii="Times New Roman" w:eastAsia="Times New Roman" w:hAnsi="Times New Roman" w:cs="Times New Roman"/>
          <w:color w:val="000000"/>
          <w:spacing w:val="2"/>
          <w:sz w:val="32"/>
          <w:szCs w:val="32"/>
        </w:rPr>
        <w:t xml:space="preserve"> </w:t>
      </w:r>
      <w:r>
        <w:rPr>
          <w:rFonts w:ascii="Times New Roman" w:eastAsia="Times New Roman" w:hAnsi="Times New Roman" w:cs="Times New Roman"/>
          <w:b/>
          <w:bCs/>
          <w:color w:val="000000"/>
          <w:sz w:val="32"/>
          <w:szCs w:val="32"/>
        </w:rPr>
        <w:t>f</w:t>
      </w:r>
      <w:r>
        <w:rPr>
          <w:rFonts w:ascii="Times New Roman" w:eastAsia="Times New Roman" w:hAnsi="Times New Roman" w:cs="Times New Roman"/>
          <w:b/>
          <w:bCs/>
          <w:color w:val="000000"/>
          <w:spacing w:val="1"/>
          <w:sz w:val="32"/>
          <w:szCs w:val="32"/>
        </w:rPr>
        <w:t>o</w:t>
      </w:r>
      <w:r>
        <w:rPr>
          <w:rFonts w:ascii="Times New Roman" w:eastAsia="Times New Roman" w:hAnsi="Times New Roman" w:cs="Times New Roman"/>
          <w:b/>
          <w:bCs/>
          <w:color w:val="000000"/>
          <w:sz w:val="32"/>
          <w:szCs w:val="32"/>
        </w:rPr>
        <w:t>r</w:t>
      </w:r>
      <w:r>
        <w:rPr>
          <w:rFonts w:ascii="Times New Roman" w:eastAsia="Times New Roman" w:hAnsi="Times New Roman" w:cs="Times New Roman"/>
          <w:color w:val="000000"/>
          <w:spacing w:val="2"/>
          <w:sz w:val="32"/>
          <w:szCs w:val="32"/>
        </w:rPr>
        <w:t xml:space="preserve"> </w:t>
      </w:r>
      <w:r>
        <w:rPr>
          <w:rFonts w:ascii="Times New Roman" w:eastAsia="Times New Roman" w:hAnsi="Times New Roman" w:cs="Times New Roman"/>
          <w:b/>
          <w:bCs/>
          <w:color w:val="000000"/>
          <w:spacing w:val="1"/>
          <w:sz w:val="32"/>
          <w:szCs w:val="32"/>
        </w:rPr>
        <w:t>Frogs Fighting Cancer</w:t>
      </w:r>
    </w:p>
    <w:p w14:paraId="3FDFD404" w14:textId="77777777" w:rsidR="002B6859" w:rsidRDefault="002B6859">
      <w:pPr>
        <w:spacing w:line="240" w:lineRule="exact"/>
        <w:rPr>
          <w:rFonts w:ascii="Times New Roman" w:eastAsia="Times New Roman" w:hAnsi="Times New Roman" w:cs="Times New Roman"/>
        </w:rPr>
      </w:pPr>
    </w:p>
    <w:p w14:paraId="08D586CE" w14:textId="77777777" w:rsidR="002B6859" w:rsidRDefault="002B6859">
      <w:pPr>
        <w:spacing w:line="240" w:lineRule="exact"/>
        <w:rPr>
          <w:rFonts w:ascii="Times New Roman" w:eastAsia="Times New Roman" w:hAnsi="Times New Roman" w:cs="Times New Roman"/>
        </w:rPr>
      </w:pPr>
    </w:p>
    <w:p w14:paraId="02A14F27" w14:textId="77777777" w:rsidR="002B6859" w:rsidRDefault="002B6859">
      <w:pPr>
        <w:spacing w:after="8" w:line="140" w:lineRule="exact"/>
        <w:rPr>
          <w:rFonts w:ascii="Times New Roman" w:eastAsia="Times New Roman" w:hAnsi="Times New Roman" w:cs="Times New Roman"/>
          <w:sz w:val="14"/>
          <w:szCs w:val="14"/>
        </w:rPr>
      </w:pPr>
    </w:p>
    <w:p w14:paraId="01663522" w14:textId="5B57F116" w:rsidR="002B6859" w:rsidRPr="00DA62FA" w:rsidRDefault="00F665A7">
      <w:pPr>
        <w:tabs>
          <w:tab w:val="left" w:pos="1440"/>
        </w:tabs>
        <w:ind w:right="-20"/>
        <w:rPr>
          <w:rFonts w:ascii="Times" w:eastAsia="Times New Roman" w:hAnsi="Times" w:cs="Times New Roman"/>
          <w:b/>
          <w:bCs/>
          <w:color w:val="000000"/>
        </w:rPr>
      </w:pPr>
      <w:r w:rsidRPr="00DA62FA">
        <w:rPr>
          <w:rFonts w:ascii="Times" w:eastAsia="Times New Roman" w:hAnsi="Times" w:cs="Times New Roman"/>
          <w:b/>
          <w:bCs/>
          <w:color w:val="000000"/>
        </w:rPr>
        <w:t>A</w:t>
      </w:r>
      <w:r w:rsidRPr="00DA62FA">
        <w:rPr>
          <w:rFonts w:ascii="Times" w:eastAsia="Times New Roman" w:hAnsi="Times" w:cs="Times New Roman"/>
          <w:b/>
          <w:bCs/>
          <w:color w:val="000000"/>
          <w:spacing w:val="-1"/>
        </w:rPr>
        <w:t>rt</w:t>
      </w:r>
      <w:r w:rsidRPr="00DA62FA">
        <w:rPr>
          <w:rFonts w:ascii="Times" w:eastAsia="Times New Roman" w:hAnsi="Times" w:cs="Times New Roman"/>
          <w:b/>
          <w:bCs/>
          <w:color w:val="000000"/>
        </w:rPr>
        <w:t>icle</w:t>
      </w:r>
      <w:r w:rsidRPr="00DA62FA">
        <w:rPr>
          <w:rFonts w:ascii="Times" w:eastAsia="Times New Roman" w:hAnsi="Times" w:cs="Times New Roman"/>
          <w:b/>
          <w:color w:val="000000"/>
          <w:spacing w:val="-1"/>
        </w:rPr>
        <w:t xml:space="preserve"> </w:t>
      </w:r>
      <w:r w:rsidRPr="00DA62FA">
        <w:rPr>
          <w:rFonts w:ascii="Times" w:eastAsia="Times New Roman" w:hAnsi="Times" w:cs="Times New Roman"/>
          <w:b/>
          <w:bCs/>
          <w:color w:val="000000"/>
        </w:rPr>
        <w:t>I.</w:t>
      </w:r>
      <w:r w:rsidRPr="00DA62FA">
        <w:rPr>
          <w:rFonts w:ascii="Times" w:eastAsia="Times New Roman" w:hAnsi="Times" w:cs="Times New Roman"/>
          <w:b/>
          <w:color w:val="000000"/>
        </w:rPr>
        <w:tab/>
      </w:r>
      <w:r w:rsidR="00DA62FA" w:rsidRPr="00DA62FA">
        <w:rPr>
          <w:rFonts w:ascii="Times" w:eastAsia="Times New Roman" w:hAnsi="Times" w:cs="Times New Roman"/>
          <w:b/>
          <w:color w:val="000000"/>
        </w:rPr>
        <w:t>Organization</w:t>
      </w:r>
      <w:r w:rsidR="00DA62FA" w:rsidRPr="00DA62FA">
        <w:rPr>
          <w:rFonts w:ascii="Times" w:eastAsia="Times New Roman" w:hAnsi="Times" w:cs="Times New Roman"/>
          <w:color w:val="000000"/>
        </w:rPr>
        <w:t xml:space="preserve"> </w:t>
      </w:r>
      <w:r w:rsidRPr="00DA62FA">
        <w:rPr>
          <w:rFonts w:ascii="Times" w:eastAsia="Times New Roman" w:hAnsi="Times" w:cs="Times New Roman"/>
          <w:b/>
          <w:bCs/>
          <w:color w:val="000000"/>
        </w:rPr>
        <w:t>N</w:t>
      </w:r>
      <w:r w:rsidRPr="00DA62FA">
        <w:rPr>
          <w:rFonts w:ascii="Times" w:eastAsia="Times New Roman" w:hAnsi="Times" w:cs="Times New Roman"/>
          <w:b/>
          <w:bCs/>
          <w:color w:val="000000"/>
          <w:spacing w:val="1"/>
        </w:rPr>
        <w:t>a</w:t>
      </w:r>
      <w:r w:rsidRPr="00DA62FA">
        <w:rPr>
          <w:rFonts w:ascii="Times" w:eastAsia="Times New Roman" w:hAnsi="Times" w:cs="Times New Roman"/>
          <w:b/>
          <w:bCs/>
          <w:color w:val="000000"/>
          <w:spacing w:val="-2"/>
        </w:rPr>
        <w:t>m</w:t>
      </w:r>
      <w:r w:rsidRPr="00DA62FA">
        <w:rPr>
          <w:rFonts w:ascii="Times" w:eastAsia="Times New Roman" w:hAnsi="Times" w:cs="Times New Roman"/>
          <w:b/>
          <w:bCs/>
          <w:color w:val="000000"/>
        </w:rPr>
        <w:t>e</w:t>
      </w:r>
    </w:p>
    <w:p w14:paraId="4911020A" w14:textId="77777777" w:rsidR="002B6859" w:rsidRPr="00DA62FA" w:rsidRDefault="002B6859">
      <w:pPr>
        <w:spacing w:line="240" w:lineRule="exact"/>
        <w:rPr>
          <w:rFonts w:ascii="Times" w:eastAsia="Times New Roman" w:hAnsi="Times" w:cs="Times New Roman"/>
        </w:rPr>
      </w:pPr>
    </w:p>
    <w:p w14:paraId="2C881C4F" w14:textId="77777777" w:rsidR="002B6859" w:rsidRPr="00DA62FA" w:rsidRDefault="002B6859">
      <w:pPr>
        <w:spacing w:after="17" w:line="160" w:lineRule="exact"/>
        <w:rPr>
          <w:rFonts w:ascii="Times" w:eastAsia="Times New Roman" w:hAnsi="Times" w:cs="Times New Roman"/>
        </w:rPr>
      </w:pPr>
    </w:p>
    <w:p w14:paraId="732B3E2B" w14:textId="6159CC86" w:rsidR="002B6859" w:rsidRPr="003A4DD8" w:rsidRDefault="00F665A7" w:rsidP="003A4DD8">
      <w:pPr>
        <w:tabs>
          <w:tab w:val="left" w:pos="2272"/>
          <w:tab w:val="left" w:pos="9256"/>
        </w:tabs>
        <w:ind w:left="2160" w:right="-20" w:hanging="1330"/>
        <w:rPr>
          <w:rFonts w:ascii="Times" w:eastAsia="Times New Roman" w:hAnsi="Times" w:cs="Times New Roman"/>
          <w:color w:val="000000"/>
        </w:rPr>
      </w:pPr>
      <w:r w:rsidRPr="00DA62FA">
        <w:rPr>
          <w:rFonts w:ascii="Times" w:eastAsia="Times New Roman" w:hAnsi="Times" w:cs="Times New Roman"/>
          <w:color w:val="000000"/>
        </w:rPr>
        <w:t>Section</w:t>
      </w:r>
      <w:r w:rsidRPr="00DA62FA">
        <w:rPr>
          <w:rFonts w:ascii="Times" w:eastAsia="Times New Roman" w:hAnsi="Times" w:cs="Times New Roman"/>
          <w:color w:val="000000"/>
          <w:spacing w:val="-9"/>
        </w:rPr>
        <w:t xml:space="preserve"> </w:t>
      </w:r>
      <w:r w:rsidRPr="00DA62FA">
        <w:rPr>
          <w:rFonts w:ascii="Times" w:eastAsia="Times New Roman" w:hAnsi="Times" w:cs="Times New Roman"/>
          <w:color w:val="000000"/>
        </w:rPr>
        <w:t>1.</w:t>
      </w:r>
      <w:r w:rsidRPr="00DA62FA">
        <w:rPr>
          <w:rFonts w:ascii="Times" w:eastAsia="Times New Roman" w:hAnsi="Times" w:cs="Times New Roman"/>
          <w:color w:val="000000"/>
        </w:rPr>
        <w:tab/>
      </w:r>
      <w:r w:rsidRPr="003A4DD8">
        <w:rPr>
          <w:rFonts w:ascii="Times" w:eastAsia="Times New Roman" w:hAnsi="Times" w:cs="Times New Roman"/>
          <w:color w:val="000000"/>
        </w:rPr>
        <w:t>The</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of</w:t>
      </w:r>
      <w:r w:rsidRPr="003A4DD8">
        <w:rPr>
          <w:rFonts w:ascii="Times" w:eastAsia="Times New Roman" w:hAnsi="Times" w:cs="Times New Roman"/>
          <w:color w:val="000000"/>
          <w:spacing w:val="-1"/>
        </w:rPr>
        <w:t>f</w:t>
      </w:r>
      <w:r w:rsidRPr="003A4DD8">
        <w:rPr>
          <w:rFonts w:ascii="Times" w:eastAsia="Times New Roman" w:hAnsi="Times" w:cs="Times New Roman"/>
          <w:color w:val="000000"/>
        </w:rPr>
        <w:t>i</w:t>
      </w:r>
      <w:r w:rsidRPr="003A4DD8">
        <w:rPr>
          <w:rFonts w:ascii="Times" w:eastAsia="Times New Roman" w:hAnsi="Times" w:cs="Times New Roman"/>
          <w:color w:val="000000"/>
          <w:spacing w:val="-3"/>
        </w:rPr>
        <w:t>c</w:t>
      </w:r>
      <w:r w:rsidRPr="003A4DD8">
        <w:rPr>
          <w:rFonts w:ascii="Times" w:eastAsia="Times New Roman" w:hAnsi="Times" w:cs="Times New Roman"/>
          <w:color w:val="000000"/>
        </w:rPr>
        <w:t>ial</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n</w:t>
      </w:r>
      <w:r w:rsidRPr="003A4DD8">
        <w:rPr>
          <w:rFonts w:ascii="Times" w:eastAsia="Times New Roman" w:hAnsi="Times" w:cs="Times New Roman"/>
          <w:color w:val="000000"/>
          <w:spacing w:val="-3"/>
        </w:rPr>
        <w:t>a</w:t>
      </w:r>
      <w:r w:rsidRPr="003A4DD8">
        <w:rPr>
          <w:rFonts w:ascii="Times" w:eastAsia="Times New Roman" w:hAnsi="Times" w:cs="Times New Roman"/>
          <w:color w:val="000000"/>
        </w:rPr>
        <w:t>me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of</w:t>
      </w:r>
      <w:r w:rsidRPr="003A4DD8">
        <w:rPr>
          <w:rFonts w:ascii="Times" w:eastAsia="Times New Roman" w:hAnsi="Times" w:cs="Times New Roman"/>
          <w:color w:val="000000"/>
          <w:spacing w:val="-8"/>
        </w:rPr>
        <w:t xml:space="preserve"> </w:t>
      </w:r>
      <w:r w:rsidRPr="003A4DD8">
        <w:rPr>
          <w:rFonts w:ascii="Times" w:eastAsia="Times New Roman" w:hAnsi="Times" w:cs="Times New Roman"/>
          <w:color w:val="000000"/>
        </w:rPr>
        <w:t>this</w:t>
      </w:r>
      <w:r w:rsidRPr="003A4DD8">
        <w:rPr>
          <w:rFonts w:ascii="Times" w:eastAsia="Times New Roman" w:hAnsi="Times" w:cs="Times New Roman"/>
          <w:color w:val="000000"/>
          <w:spacing w:val="-4"/>
        </w:rPr>
        <w:t xml:space="preserve"> </w:t>
      </w:r>
      <w:r w:rsidRPr="003A4DD8">
        <w:rPr>
          <w:rFonts w:ascii="Times" w:eastAsia="Times New Roman" w:hAnsi="Times" w:cs="Times New Roman"/>
          <w:color w:val="000000"/>
        </w:rPr>
        <w:t>o</w:t>
      </w:r>
      <w:r w:rsidRPr="003A4DD8">
        <w:rPr>
          <w:rFonts w:ascii="Times" w:eastAsia="Times New Roman" w:hAnsi="Times" w:cs="Times New Roman"/>
          <w:color w:val="000000"/>
          <w:spacing w:val="-1"/>
        </w:rPr>
        <w:t>r</w:t>
      </w:r>
      <w:r w:rsidRPr="003A4DD8">
        <w:rPr>
          <w:rFonts w:ascii="Times" w:eastAsia="Times New Roman" w:hAnsi="Times" w:cs="Times New Roman"/>
          <w:color w:val="000000"/>
        </w:rPr>
        <w:t>ganization</w:t>
      </w:r>
      <w:r w:rsidRPr="003A4DD8">
        <w:rPr>
          <w:rFonts w:ascii="Times" w:eastAsia="Times New Roman" w:hAnsi="Times" w:cs="Times New Roman"/>
          <w:color w:val="000000"/>
          <w:spacing w:val="-3"/>
        </w:rPr>
        <w:t xml:space="preserve"> </w:t>
      </w:r>
      <w:r w:rsidRPr="003A4DD8">
        <w:rPr>
          <w:rFonts w:ascii="Times" w:eastAsia="Times New Roman" w:hAnsi="Times" w:cs="Times New Roman"/>
          <w:color w:val="000000"/>
        </w:rPr>
        <w:t>sh</w:t>
      </w:r>
      <w:r w:rsidRPr="003A4DD8">
        <w:rPr>
          <w:rFonts w:ascii="Times" w:eastAsia="Times New Roman" w:hAnsi="Times" w:cs="Times New Roman"/>
          <w:color w:val="000000"/>
          <w:spacing w:val="-1"/>
        </w:rPr>
        <w:t>a</w:t>
      </w:r>
      <w:r w:rsidRPr="003A4DD8">
        <w:rPr>
          <w:rFonts w:ascii="Times" w:eastAsia="Times New Roman" w:hAnsi="Times" w:cs="Times New Roman"/>
          <w:color w:val="000000"/>
          <w:spacing w:val="-2"/>
        </w:rPr>
        <w:t>l</w:t>
      </w:r>
      <w:r w:rsidRPr="003A4DD8">
        <w:rPr>
          <w:rFonts w:ascii="Times" w:eastAsia="Times New Roman" w:hAnsi="Times" w:cs="Times New Roman"/>
          <w:color w:val="000000"/>
        </w:rPr>
        <w:t>l</w:t>
      </w:r>
      <w:r w:rsidRPr="003A4DD8">
        <w:rPr>
          <w:rFonts w:ascii="Times" w:eastAsia="Times New Roman" w:hAnsi="Times" w:cs="Times New Roman"/>
          <w:color w:val="000000"/>
          <w:spacing w:val="-4"/>
        </w:rPr>
        <w:t xml:space="preserve"> </w:t>
      </w:r>
      <w:r w:rsidRPr="003A4DD8">
        <w:rPr>
          <w:rFonts w:ascii="Times" w:eastAsia="Times New Roman" w:hAnsi="Times" w:cs="Times New Roman"/>
          <w:color w:val="000000"/>
        </w:rPr>
        <w:t>be</w:t>
      </w:r>
      <w:r w:rsidRPr="003A4DD8">
        <w:rPr>
          <w:rFonts w:ascii="Times" w:eastAsia="Times New Roman" w:hAnsi="Times" w:cs="Times New Roman"/>
          <w:color w:val="000000"/>
          <w:spacing w:val="-1"/>
        </w:rPr>
        <w:t xml:space="preserve"> </w:t>
      </w:r>
      <w:r w:rsidRPr="008E32F5">
        <w:rPr>
          <w:rFonts w:ascii="Times" w:eastAsia="Times New Roman" w:hAnsi="Times" w:cs="Times New Roman"/>
          <w:b/>
          <w:color w:val="000000"/>
          <w:spacing w:val="-1"/>
        </w:rPr>
        <w:t>Frogs Fighting Cancer</w:t>
      </w:r>
      <w:r w:rsidR="00081477">
        <w:rPr>
          <w:rFonts w:ascii="Times" w:eastAsia="Times New Roman" w:hAnsi="Times" w:cs="Times New Roman"/>
          <w:b/>
          <w:color w:val="000000"/>
          <w:spacing w:val="-1"/>
        </w:rPr>
        <w:t>.</w:t>
      </w:r>
      <w:r w:rsidRPr="003A4DD8">
        <w:rPr>
          <w:rFonts w:ascii="Times" w:eastAsia="Times New Roman" w:hAnsi="Times" w:cs="Times New Roman"/>
          <w:color w:val="000000"/>
          <w:spacing w:val="-1"/>
        </w:rPr>
        <w:t xml:space="preserve"> </w:t>
      </w:r>
      <w:r w:rsidR="00081477">
        <w:rPr>
          <w:rFonts w:ascii="Times" w:eastAsia="Times New Roman" w:hAnsi="Times" w:cs="Times New Roman"/>
          <w:color w:val="000000"/>
          <w:spacing w:val="-1"/>
        </w:rPr>
        <w:tab/>
      </w:r>
      <w:r w:rsidR="00081477">
        <w:rPr>
          <w:rFonts w:ascii="Times" w:eastAsia="Times New Roman" w:hAnsi="Times" w:cs="Times New Roman"/>
          <w:color w:val="000000"/>
          <w:spacing w:val="-1"/>
        </w:rPr>
        <w:tab/>
        <w:t xml:space="preserve"> (A</w:t>
      </w:r>
      <w:r w:rsidRPr="003A4DD8">
        <w:rPr>
          <w:rFonts w:ascii="Times" w:eastAsia="Times New Roman" w:hAnsi="Times" w:cs="Times New Roman"/>
          <w:color w:val="000000"/>
          <w:spacing w:val="-1"/>
        </w:rPr>
        <w:t>bbreviated as FFC).</w:t>
      </w:r>
    </w:p>
    <w:p w14:paraId="5CFCDAC0" w14:textId="77777777" w:rsidR="002B6859" w:rsidRPr="003A4DD8" w:rsidRDefault="002B6859" w:rsidP="003A4DD8">
      <w:pPr>
        <w:spacing w:after="40" w:line="240" w:lineRule="exact"/>
        <w:rPr>
          <w:rFonts w:ascii="Times" w:eastAsia="Times New Roman" w:hAnsi="Times" w:cs="Times New Roman"/>
        </w:rPr>
      </w:pPr>
    </w:p>
    <w:p w14:paraId="6B60DD93" w14:textId="77777777" w:rsidR="002B6859" w:rsidRPr="003A4DD8" w:rsidRDefault="00F665A7" w:rsidP="003A4DD8">
      <w:pPr>
        <w:tabs>
          <w:tab w:val="left" w:pos="1552"/>
        </w:tabs>
        <w:ind w:left="112" w:right="-20"/>
        <w:rPr>
          <w:rFonts w:ascii="Times" w:eastAsia="Times New Roman" w:hAnsi="Times" w:cs="Times New Roman"/>
          <w:b/>
          <w:bCs/>
          <w:color w:val="000000"/>
        </w:rPr>
      </w:pPr>
      <w:r w:rsidRPr="003A4DD8">
        <w:rPr>
          <w:rFonts w:ascii="Times" w:eastAsia="Times New Roman" w:hAnsi="Times" w:cs="Times New Roman"/>
          <w:b/>
          <w:bCs/>
          <w:color w:val="000000"/>
        </w:rPr>
        <w:t>A</w:t>
      </w:r>
      <w:r w:rsidRPr="003A4DD8">
        <w:rPr>
          <w:rFonts w:ascii="Times" w:eastAsia="Times New Roman" w:hAnsi="Times" w:cs="Times New Roman"/>
          <w:b/>
          <w:bCs/>
          <w:color w:val="000000"/>
          <w:spacing w:val="-1"/>
        </w:rPr>
        <w:t>rt</w:t>
      </w:r>
      <w:r w:rsidRPr="003A4DD8">
        <w:rPr>
          <w:rFonts w:ascii="Times" w:eastAsia="Times New Roman" w:hAnsi="Times" w:cs="Times New Roman"/>
          <w:b/>
          <w:bCs/>
          <w:color w:val="000000"/>
        </w:rPr>
        <w:t>i</w:t>
      </w:r>
      <w:r w:rsidRPr="003A4DD8">
        <w:rPr>
          <w:rFonts w:ascii="Times" w:eastAsia="Times New Roman" w:hAnsi="Times" w:cs="Times New Roman"/>
          <w:b/>
          <w:bCs/>
          <w:color w:val="000000"/>
          <w:spacing w:val="-3"/>
        </w:rPr>
        <w:t>c</w:t>
      </w:r>
      <w:r w:rsidRPr="003A4DD8">
        <w:rPr>
          <w:rFonts w:ascii="Times" w:eastAsia="Times New Roman" w:hAnsi="Times" w:cs="Times New Roman"/>
          <w:b/>
          <w:bCs/>
          <w:color w:val="000000"/>
        </w:rPr>
        <w:t>le</w:t>
      </w:r>
      <w:r w:rsidRPr="003A4DD8">
        <w:rPr>
          <w:rFonts w:ascii="Times" w:eastAsia="Times New Roman" w:hAnsi="Times" w:cs="Times New Roman"/>
          <w:color w:val="000000"/>
          <w:spacing w:val="-7"/>
        </w:rPr>
        <w:t xml:space="preserve"> </w:t>
      </w:r>
      <w:r w:rsidRPr="003A4DD8">
        <w:rPr>
          <w:rFonts w:ascii="Times" w:eastAsia="Times New Roman" w:hAnsi="Times" w:cs="Times New Roman"/>
          <w:b/>
          <w:bCs/>
          <w:color w:val="000000"/>
        </w:rPr>
        <w:t>II.</w:t>
      </w:r>
      <w:r w:rsidRPr="003A4DD8">
        <w:rPr>
          <w:rFonts w:ascii="Times" w:eastAsia="Times New Roman" w:hAnsi="Times" w:cs="Times New Roman"/>
          <w:color w:val="000000"/>
        </w:rPr>
        <w:tab/>
      </w:r>
      <w:r w:rsidRPr="003A4DD8">
        <w:rPr>
          <w:rFonts w:ascii="Times" w:eastAsia="Times New Roman" w:hAnsi="Times" w:cs="Times New Roman"/>
          <w:b/>
          <w:bCs/>
          <w:color w:val="000000"/>
          <w:spacing w:val="-2"/>
        </w:rPr>
        <w:t>P</w:t>
      </w:r>
      <w:r w:rsidRPr="003A4DD8">
        <w:rPr>
          <w:rFonts w:ascii="Times" w:eastAsia="Times New Roman" w:hAnsi="Times" w:cs="Times New Roman"/>
          <w:b/>
          <w:bCs/>
          <w:color w:val="000000"/>
        </w:rPr>
        <w:t>urpose</w:t>
      </w:r>
    </w:p>
    <w:p w14:paraId="7E214AD5" w14:textId="77777777" w:rsidR="002B6859" w:rsidRPr="003A4DD8" w:rsidRDefault="002B6859" w:rsidP="003A4DD8">
      <w:pPr>
        <w:spacing w:after="40" w:line="240" w:lineRule="exact"/>
        <w:rPr>
          <w:rFonts w:ascii="Times" w:eastAsia="Times New Roman" w:hAnsi="Times" w:cs="Times New Roman"/>
        </w:rPr>
      </w:pPr>
    </w:p>
    <w:p w14:paraId="66297AAA" w14:textId="47E0A878" w:rsidR="002B6859" w:rsidRPr="00E16CDD" w:rsidRDefault="00F665A7" w:rsidP="00E16CDD">
      <w:pPr>
        <w:ind w:left="2160" w:hanging="1440"/>
        <w:rPr>
          <w:rFonts w:ascii="Times New Roman" w:eastAsia="Times New Roman" w:hAnsi="Times New Roman" w:cs="Times New Roman"/>
          <w:lang w:eastAsia="en-US"/>
        </w:rPr>
      </w:pPr>
      <w:r w:rsidRPr="003A4DD8">
        <w:rPr>
          <w:rFonts w:ascii="Times" w:eastAsia="Times New Roman" w:hAnsi="Times" w:cs="Times New Roman"/>
          <w:color w:val="000000"/>
        </w:rPr>
        <w:t>Section</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rPr>
        <w:t>1.</w:t>
      </w:r>
      <w:r w:rsidR="003A4DD8">
        <w:rPr>
          <w:rFonts w:ascii="Times" w:eastAsia="Times New Roman" w:hAnsi="Times" w:cs="Times New Roman"/>
          <w:color w:val="000000"/>
        </w:rPr>
        <w:tab/>
      </w:r>
      <w:bookmarkStart w:id="0" w:name="_Hlk491927271"/>
      <w:r w:rsidR="008B28C8" w:rsidRPr="008B28C8">
        <w:rPr>
          <w:rFonts w:ascii="Times" w:eastAsia="Times New Roman" w:hAnsi="Times" w:cs="Times New Roman"/>
          <w:b/>
          <w:color w:val="000000"/>
        </w:rPr>
        <w:t>Mission Statement:</w:t>
      </w:r>
      <w:r w:rsidR="008B28C8">
        <w:rPr>
          <w:rFonts w:ascii="Times" w:eastAsia="Times New Roman" w:hAnsi="Times" w:cs="Times New Roman"/>
          <w:color w:val="000000"/>
        </w:rPr>
        <w:t xml:space="preserve"> </w:t>
      </w:r>
      <w:r w:rsidR="007354A0" w:rsidRPr="007354A0">
        <w:rPr>
          <w:rFonts w:ascii="Times" w:eastAsia="Times New Roman" w:hAnsi="Times" w:cs="Times New Roman"/>
          <w:color w:val="000000"/>
          <w:lang w:eastAsia="en-US"/>
        </w:rPr>
        <w:t>FFC aims</w:t>
      </w:r>
      <w:r w:rsidR="007354A0" w:rsidRPr="007354A0">
        <w:rPr>
          <w:rFonts w:ascii="Times" w:eastAsia="Times New Roman" w:hAnsi="Times" w:cs="Times New Roman"/>
          <w:color w:val="000000"/>
          <w:spacing w:val="-6"/>
          <w:lang w:eastAsia="en-US"/>
        </w:rPr>
        <w:t> </w:t>
      </w:r>
      <w:r w:rsidR="007354A0" w:rsidRPr="007354A0">
        <w:rPr>
          <w:rFonts w:ascii="Times" w:eastAsia="Times New Roman" w:hAnsi="Times" w:cs="Times New Roman"/>
          <w:color w:val="000000"/>
          <w:lang w:eastAsia="en-US"/>
        </w:rPr>
        <w:t>to promote cancer awareness</w:t>
      </w:r>
      <w:r w:rsidR="001F44C4">
        <w:rPr>
          <w:rFonts w:ascii="Times" w:eastAsia="Times New Roman" w:hAnsi="Times" w:cs="Times New Roman"/>
          <w:color w:val="000000"/>
          <w:lang w:eastAsia="en-US"/>
        </w:rPr>
        <w:t xml:space="preserve"> and</w:t>
      </w:r>
      <w:r w:rsidR="00D252C7">
        <w:rPr>
          <w:rFonts w:ascii="Times" w:eastAsia="Times New Roman" w:hAnsi="Times" w:cs="Times New Roman"/>
          <w:color w:val="000000"/>
          <w:lang w:eastAsia="en-US"/>
        </w:rPr>
        <w:t xml:space="preserve"> </w:t>
      </w:r>
      <w:r w:rsidR="007354A0" w:rsidRPr="007354A0">
        <w:rPr>
          <w:rFonts w:ascii="Times" w:eastAsia="Times New Roman" w:hAnsi="Times" w:cs="Times New Roman"/>
          <w:color w:val="000000"/>
          <w:lang w:eastAsia="en-US"/>
        </w:rPr>
        <w:t xml:space="preserve">create a supportive environment for </w:t>
      </w:r>
      <w:r w:rsidR="001F44C4">
        <w:rPr>
          <w:rFonts w:ascii="Times" w:eastAsia="Times New Roman" w:hAnsi="Times" w:cs="Times New Roman"/>
          <w:color w:val="000000"/>
          <w:lang w:eastAsia="en-US"/>
        </w:rPr>
        <w:t>all</w:t>
      </w:r>
      <w:r w:rsidR="007354A0" w:rsidRPr="007354A0">
        <w:rPr>
          <w:rFonts w:ascii="Times" w:eastAsia="Times New Roman" w:hAnsi="Times" w:cs="Times New Roman"/>
          <w:color w:val="000000"/>
          <w:lang w:eastAsia="en-US"/>
        </w:rPr>
        <w:t xml:space="preserve"> TCU and Fort Worth community members affected </w:t>
      </w:r>
      <w:r w:rsidR="001F44C4">
        <w:rPr>
          <w:rFonts w:ascii="Times" w:eastAsia="Times New Roman" w:hAnsi="Times" w:cs="Times New Roman"/>
          <w:color w:val="000000"/>
          <w:lang w:eastAsia="en-US"/>
        </w:rPr>
        <w:t xml:space="preserve">in any way </w:t>
      </w:r>
      <w:r w:rsidR="007354A0" w:rsidRPr="007354A0">
        <w:rPr>
          <w:rFonts w:ascii="Times" w:eastAsia="Times New Roman" w:hAnsi="Times" w:cs="Times New Roman"/>
          <w:color w:val="000000"/>
          <w:lang w:eastAsia="en-US"/>
        </w:rPr>
        <w:t>by cancer</w:t>
      </w:r>
      <w:r w:rsidR="001F44C4">
        <w:rPr>
          <w:rFonts w:ascii="Times" w:eastAsia="Times New Roman" w:hAnsi="Times" w:cs="Times New Roman"/>
          <w:color w:val="000000"/>
          <w:lang w:eastAsia="en-US"/>
        </w:rPr>
        <w:t xml:space="preserve"> including caregivers</w:t>
      </w:r>
      <w:bookmarkEnd w:id="0"/>
      <w:r w:rsidR="001F44C4">
        <w:rPr>
          <w:rFonts w:ascii="Times" w:eastAsia="Times New Roman" w:hAnsi="Times" w:cs="Times New Roman"/>
          <w:color w:val="000000"/>
          <w:lang w:eastAsia="en-US"/>
        </w:rPr>
        <w:t>.</w:t>
      </w:r>
      <w:r w:rsidR="007354A0" w:rsidRPr="007354A0">
        <w:rPr>
          <w:rFonts w:ascii="Times" w:eastAsia="Times New Roman" w:hAnsi="Times" w:cs="Times New Roman"/>
          <w:color w:val="000000"/>
          <w:lang w:eastAsia="en-US"/>
        </w:rPr>
        <w:t> </w:t>
      </w:r>
    </w:p>
    <w:p w14:paraId="6053BD46" w14:textId="77777777" w:rsidR="002B6859" w:rsidRPr="003A4DD8" w:rsidRDefault="002B6859" w:rsidP="003A4DD8">
      <w:pPr>
        <w:spacing w:after="74" w:line="240" w:lineRule="exact"/>
        <w:rPr>
          <w:rFonts w:ascii="Times" w:eastAsia="Times New Roman" w:hAnsi="Times" w:cs="Times New Roman"/>
        </w:rPr>
      </w:pPr>
    </w:p>
    <w:p w14:paraId="06D4DDB0" w14:textId="59C96BC1" w:rsidR="003A4DD8" w:rsidRDefault="00F665A7" w:rsidP="003A4DD8">
      <w:pPr>
        <w:spacing w:line="237" w:lineRule="auto"/>
        <w:ind w:left="112" w:right="458" w:firstLine="720"/>
        <w:rPr>
          <w:rFonts w:ascii="Times" w:eastAsia="Times New Roman" w:hAnsi="Times" w:cs="Times New Roman"/>
          <w:color w:val="000000"/>
          <w:spacing w:val="-6"/>
        </w:rPr>
      </w:pPr>
      <w:r w:rsidRPr="003A4DD8">
        <w:rPr>
          <w:rFonts w:ascii="Times" w:eastAsia="Times New Roman" w:hAnsi="Times" w:cs="Times New Roman"/>
          <w:color w:val="000000"/>
        </w:rPr>
        <w:t>Section</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rPr>
        <w:t>2.</w:t>
      </w:r>
      <w:r w:rsidR="003A4DD8">
        <w:rPr>
          <w:rFonts w:ascii="Times" w:eastAsia="Times New Roman" w:hAnsi="Times" w:cs="Times New Roman"/>
          <w:color w:val="000000"/>
        </w:rPr>
        <w:t xml:space="preserve"> </w:t>
      </w:r>
      <w:r w:rsidR="003A4DD8">
        <w:rPr>
          <w:rFonts w:ascii="Times" w:eastAsia="Times New Roman" w:hAnsi="Times" w:cs="Times New Roman"/>
          <w:color w:val="000000"/>
        </w:rPr>
        <w:tab/>
      </w:r>
      <w:r w:rsidR="003A4DD8" w:rsidRPr="003A4DD8">
        <w:rPr>
          <w:rFonts w:ascii="Times" w:eastAsia="Times New Roman" w:hAnsi="Times" w:cs="Times New Roman"/>
          <w:color w:val="000000"/>
        </w:rPr>
        <w:t>This</w:t>
      </w:r>
      <w:r w:rsidR="003A4DD8" w:rsidRPr="003A4DD8">
        <w:rPr>
          <w:rFonts w:ascii="Times" w:eastAsia="Times New Roman" w:hAnsi="Times" w:cs="Times New Roman"/>
          <w:color w:val="000000"/>
          <w:spacing w:val="-4"/>
        </w:rPr>
        <w:t xml:space="preserve"> </w:t>
      </w:r>
      <w:r w:rsidR="003A4DD8" w:rsidRPr="003A4DD8">
        <w:rPr>
          <w:rFonts w:ascii="Times" w:eastAsia="Times New Roman" w:hAnsi="Times" w:cs="Times New Roman"/>
          <w:color w:val="000000"/>
        </w:rPr>
        <w:t>o</w:t>
      </w:r>
      <w:r w:rsidR="003A4DD8" w:rsidRPr="003A4DD8">
        <w:rPr>
          <w:rFonts w:ascii="Times" w:eastAsia="Times New Roman" w:hAnsi="Times" w:cs="Times New Roman"/>
          <w:color w:val="000000"/>
          <w:spacing w:val="-1"/>
        </w:rPr>
        <w:t>r</w:t>
      </w:r>
      <w:r w:rsidR="003A4DD8" w:rsidRPr="003A4DD8">
        <w:rPr>
          <w:rFonts w:ascii="Times" w:eastAsia="Times New Roman" w:hAnsi="Times" w:cs="Times New Roman"/>
          <w:color w:val="000000"/>
          <w:spacing w:val="-2"/>
        </w:rPr>
        <w:t>g</w:t>
      </w:r>
      <w:r w:rsidR="003A4DD8" w:rsidRPr="003A4DD8">
        <w:rPr>
          <w:rFonts w:ascii="Times" w:eastAsia="Times New Roman" w:hAnsi="Times" w:cs="Times New Roman"/>
          <w:color w:val="000000"/>
          <w:spacing w:val="-1"/>
        </w:rPr>
        <w:t>a</w:t>
      </w:r>
      <w:r w:rsidR="003A4DD8" w:rsidRPr="003A4DD8">
        <w:rPr>
          <w:rFonts w:ascii="Times" w:eastAsia="Times New Roman" w:hAnsi="Times" w:cs="Times New Roman"/>
          <w:color w:val="000000"/>
        </w:rPr>
        <w:t>ni</w:t>
      </w:r>
      <w:r w:rsidR="003A4DD8" w:rsidRPr="003A4DD8">
        <w:rPr>
          <w:rFonts w:ascii="Times" w:eastAsia="Times New Roman" w:hAnsi="Times" w:cs="Times New Roman"/>
          <w:color w:val="000000"/>
          <w:spacing w:val="1"/>
        </w:rPr>
        <w:t>z</w:t>
      </w:r>
      <w:r w:rsidR="003A4DD8" w:rsidRPr="003A4DD8">
        <w:rPr>
          <w:rFonts w:ascii="Times" w:eastAsia="Times New Roman" w:hAnsi="Times" w:cs="Times New Roman"/>
          <w:color w:val="000000"/>
        </w:rPr>
        <w:t>ation</w:t>
      </w:r>
      <w:r w:rsidR="003A4DD8" w:rsidRPr="003A4DD8">
        <w:rPr>
          <w:rFonts w:ascii="Times" w:eastAsia="Times New Roman" w:hAnsi="Times" w:cs="Times New Roman"/>
          <w:color w:val="000000"/>
          <w:spacing w:val="-4"/>
        </w:rPr>
        <w:t xml:space="preserve"> </w:t>
      </w:r>
      <w:r w:rsidR="003A4DD8" w:rsidRPr="003A4DD8">
        <w:rPr>
          <w:rFonts w:ascii="Times" w:eastAsia="Times New Roman" w:hAnsi="Times" w:cs="Times New Roman"/>
          <w:color w:val="000000"/>
        </w:rPr>
        <w:t>will</w:t>
      </w:r>
      <w:r w:rsidR="008B28C8">
        <w:rPr>
          <w:rFonts w:ascii="Times" w:eastAsia="Times New Roman" w:hAnsi="Times" w:cs="Times New Roman"/>
          <w:color w:val="000000"/>
        </w:rPr>
        <w:t>:</w:t>
      </w:r>
      <w:r w:rsidR="003A4DD8" w:rsidRPr="003A4DD8">
        <w:rPr>
          <w:rFonts w:ascii="Times" w:eastAsia="Times New Roman" w:hAnsi="Times" w:cs="Times New Roman"/>
          <w:color w:val="000000"/>
          <w:spacing w:val="-6"/>
        </w:rPr>
        <w:t xml:space="preserve"> </w:t>
      </w:r>
    </w:p>
    <w:p w14:paraId="1E0773F7" w14:textId="77777777" w:rsidR="008E32F5" w:rsidRPr="003A4DD8" w:rsidRDefault="008E32F5" w:rsidP="003A4DD8">
      <w:pPr>
        <w:spacing w:line="237" w:lineRule="auto"/>
        <w:ind w:left="112" w:right="458" w:firstLine="720"/>
        <w:rPr>
          <w:rFonts w:ascii="Times" w:eastAsia="Times New Roman" w:hAnsi="Times" w:cs="Times New Roman"/>
          <w:color w:val="000000"/>
          <w:spacing w:val="-6"/>
        </w:rPr>
      </w:pPr>
    </w:p>
    <w:p w14:paraId="3414D4D4" w14:textId="7AD14978" w:rsidR="00E16CDD" w:rsidRDefault="00E16CDD" w:rsidP="00E16CDD">
      <w:pPr>
        <w:pStyle w:val="ListParagraph"/>
        <w:numPr>
          <w:ilvl w:val="0"/>
          <w:numId w:val="4"/>
        </w:numPr>
        <w:spacing w:line="237" w:lineRule="auto"/>
        <w:ind w:right="458"/>
        <w:rPr>
          <w:rFonts w:ascii="Times" w:eastAsia="Times New Roman" w:hAnsi="Times" w:cs="Times New Roman"/>
          <w:color w:val="000000"/>
          <w:spacing w:val="-6"/>
        </w:rPr>
      </w:pPr>
      <w:r w:rsidRPr="008E32F5">
        <w:rPr>
          <w:rFonts w:ascii="Times" w:eastAsia="Times New Roman" w:hAnsi="Times" w:cs="Times New Roman"/>
          <w:color w:val="000000"/>
          <w:spacing w:val="-6"/>
        </w:rPr>
        <w:t xml:space="preserve">Host </w:t>
      </w:r>
      <w:r w:rsidR="001F44C4">
        <w:rPr>
          <w:rFonts w:ascii="Times" w:eastAsia="Times New Roman" w:hAnsi="Times" w:cs="Times New Roman"/>
          <w:color w:val="000000"/>
          <w:spacing w:val="-6"/>
        </w:rPr>
        <w:t xml:space="preserve">awareness and educational </w:t>
      </w:r>
      <w:r w:rsidRPr="008E32F5">
        <w:rPr>
          <w:rFonts w:ascii="Times" w:eastAsia="Times New Roman" w:hAnsi="Times" w:cs="Times New Roman"/>
          <w:color w:val="000000"/>
          <w:spacing w:val="-6"/>
        </w:rPr>
        <w:t xml:space="preserve">events on campus to unite the TCU community in its fight against cancer. Events </w:t>
      </w:r>
      <w:r w:rsidR="001F44C4">
        <w:rPr>
          <w:rFonts w:ascii="Times" w:eastAsia="Times New Roman" w:hAnsi="Times" w:cs="Times New Roman"/>
          <w:color w:val="000000"/>
          <w:spacing w:val="-6"/>
        </w:rPr>
        <w:t xml:space="preserve">may </w:t>
      </w:r>
      <w:r w:rsidRPr="008E32F5">
        <w:rPr>
          <w:rFonts w:ascii="Times" w:eastAsia="Times New Roman" w:hAnsi="Times" w:cs="Times New Roman"/>
          <w:color w:val="000000"/>
          <w:spacing w:val="-6"/>
        </w:rPr>
        <w:t>include</w:t>
      </w:r>
      <w:r w:rsidR="001F44C4">
        <w:rPr>
          <w:rFonts w:ascii="Times" w:eastAsia="Times New Roman" w:hAnsi="Times" w:cs="Times New Roman"/>
          <w:color w:val="000000"/>
          <w:spacing w:val="-6"/>
        </w:rPr>
        <w:t>, but not be limited to,</w:t>
      </w:r>
      <w:r w:rsidRPr="008E32F5">
        <w:rPr>
          <w:rFonts w:ascii="Times" w:eastAsia="Times New Roman" w:hAnsi="Times" w:cs="Times New Roman"/>
          <w:color w:val="000000"/>
          <w:spacing w:val="-6"/>
        </w:rPr>
        <w:t xml:space="preserve"> an annual football tailgate as well as informational booths on campus.</w:t>
      </w:r>
    </w:p>
    <w:p w14:paraId="28BF8DE0" w14:textId="1C5B3DBB" w:rsidR="001F44C4" w:rsidRDefault="003A4DD8" w:rsidP="008E32F5">
      <w:pPr>
        <w:pStyle w:val="ListParagraph"/>
        <w:numPr>
          <w:ilvl w:val="0"/>
          <w:numId w:val="4"/>
        </w:numPr>
        <w:spacing w:line="237" w:lineRule="auto"/>
        <w:ind w:right="458"/>
        <w:rPr>
          <w:rFonts w:ascii="Times" w:eastAsia="Times New Roman" w:hAnsi="Times" w:cs="Times New Roman"/>
          <w:color w:val="000000"/>
          <w:spacing w:val="-6"/>
        </w:rPr>
      </w:pPr>
      <w:r w:rsidRPr="008E32F5">
        <w:rPr>
          <w:rFonts w:ascii="Times" w:eastAsia="Times New Roman" w:hAnsi="Times" w:cs="Times New Roman"/>
          <w:color w:val="000000"/>
          <w:spacing w:val="-6"/>
        </w:rPr>
        <w:t xml:space="preserve">Educate students and faculty about </w:t>
      </w:r>
      <w:r w:rsidR="001F44C4">
        <w:rPr>
          <w:rFonts w:ascii="Times" w:eastAsia="Times New Roman" w:hAnsi="Times" w:cs="Times New Roman"/>
          <w:color w:val="000000"/>
          <w:spacing w:val="-6"/>
        </w:rPr>
        <w:t>cancer-related</w:t>
      </w:r>
      <w:r w:rsidR="00D252C7">
        <w:rPr>
          <w:rFonts w:ascii="Times" w:eastAsia="Times New Roman" w:hAnsi="Times" w:cs="Times New Roman"/>
          <w:color w:val="000000"/>
          <w:spacing w:val="-6"/>
        </w:rPr>
        <w:t xml:space="preserve"> </w:t>
      </w:r>
      <w:r w:rsidRPr="008E32F5">
        <w:rPr>
          <w:rFonts w:ascii="Times" w:eastAsia="Times New Roman" w:hAnsi="Times" w:cs="Times New Roman"/>
          <w:color w:val="000000"/>
          <w:spacing w:val="-6"/>
        </w:rPr>
        <w:t>resources available to them on campus to support them through their experience with cancer</w:t>
      </w:r>
      <w:r w:rsidR="001F44C4">
        <w:rPr>
          <w:rFonts w:ascii="Times" w:eastAsia="Times New Roman" w:hAnsi="Times" w:cs="Times New Roman"/>
          <w:color w:val="000000"/>
          <w:spacing w:val="-6"/>
        </w:rPr>
        <w:t xml:space="preserve"> either as a survivor, caregiver or patient</w:t>
      </w:r>
      <w:ins w:id="1" w:author="Barlock, Brooke" w:date="2017-08-31T10:44:00Z">
        <w:r w:rsidR="0088292D">
          <w:rPr>
            <w:rFonts w:ascii="Times" w:eastAsia="Times New Roman" w:hAnsi="Times" w:cs="Times New Roman"/>
            <w:color w:val="000000"/>
            <w:spacing w:val="-6"/>
          </w:rPr>
          <w:t>.</w:t>
        </w:r>
      </w:ins>
    </w:p>
    <w:p w14:paraId="357B1356" w14:textId="735BECBF" w:rsidR="008E32F5" w:rsidRDefault="001F44C4" w:rsidP="008E32F5">
      <w:pPr>
        <w:pStyle w:val="ListParagraph"/>
        <w:numPr>
          <w:ilvl w:val="0"/>
          <w:numId w:val="4"/>
        </w:numPr>
        <w:spacing w:line="237" w:lineRule="auto"/>
        <w:ind w:right="458"/>
        <w:rPr>
          <w:rFonts w:ascii="Times" w:eastAsia="Times New Roman" w:hAnsi="Times" w:cs="Times New Roman"/>
          <w:color w:val="000000"/>
          <w:spacing w:val="-6"/>
        </w:rPr>
      </w:pPr>
      <w:r>
        <w:rPr>
          <w:rFonts w:ascii="Times" w:eastAsia="Times New Roman" w:hAnsi="Times" w:cs="Times New Roman"/>
          <w:color w:val="000000"/>
          <w:spacing w:val="-6"/>
        </w:rPr>
        <w:t>Provide opportunities for the TCU community to volunteer</w:t>
      </w:r>
      <w:r w:rsidR="00BE639E">
        <w:rPr>
          <w:rFonts w:ascii="Times" w:eastAsia="Times New Roman" w:hAnsi="Times" w:cs="Times New Roman"/>
          <w:color w:val="000000"/>
          <w:spacing w:val="-6"/>
        </w:rPr>
        <w:t xml:space="preserve"> at organizations that support and benefit cancer patients</w:t>
      </w:r>
      <w:r w:rsidR="00D252C7">
        <w:rPr>
          <w:rFonts w:ascii="Times" w:eastAsia="Times New Roman" w:hAnsi="Times" w:cs="Times New Roman"/>
          <w:color w:val="000000"/>
          <w:spacing w:val="-6"/>
        </w:rPr>
        <w:t>, their families including caregivers</w:t>
      </w:r>
      <w:ins w:id="2" w:author="Barlock, Brooke" w:date="2017-08-31T10:44:00Z">
        <w:r w:rsidR="0088292D">
          <w:rPr>
            <w:rFonts w:ascii="Times" w:eastAsia="Times New Roman" w:hAnsi="Times" w:cs="Times New Roman"/>
            <w:color w:val="000000"/>
            <w:spacing w:val="-6"/>
          </w:rPr>
          <w:t>.</w:t>
        </w:r>
      </w:ins>
      <w:r w:rsidR="003A4DD8" w:rsidRPr="008E32F5">
        <w:rPr>
          <w:rFonts w:ascii="Times" w:eastAsia="Times New Roman" w:hAnsi="Times" w:cs="Times New Roman"/>
          <w:color w:val="000000"/>
          <w:spacing w:val="-6"/>
        </w:rPr>
        <w:t xml:space="preserve">  </w:t>
      </w:r>
    </w:p>
    <w:p w14:paraId="6CA4B525" w14:textId="77777777" w:rsidR="002B6859" w:rsidRPr="003A4DD8" w:rsidRDefault="002B6859" w:rsidP="003A4DD8">
      <w:pPr>
        <w:spacing w:after="51" w:line="240" w:lineRule="exact"/>
        <w:rPr>
          <w:rFonts w:ascii="Times" w:eastAsia="Times New Roman" w:hAnsi="Times" w:cs="Times New Roman"/>
        </w:rPr>
      </w:pPr>
    </w:p>
    <w:p w14:paraId="59279C5C" w14:textId="77777777" w:rsidR="003A4DD8" w:rsidRDefault="00F665A7" w:rsidP="003A4DD8">
      <w:pPr>
        <w:tabs>
          <w:tab w:val="left" w:pos="1552"/>
        </w:tabs>
        <w:ind w:left="112" w:right="-20"/>
        <w:rPr>
          <w:rFonts w:ascii="Times" w:eastAsia="Times New Roman" w:hAnsi="Times" w:cs="Times New Roman"/>
          <w:b/>
          <w:bCs/>
          <w:color w:val="000000"/>
        </w:rPr>
      </w:pPr>
      <w:r w:rsidRPr="003A4DD8">
        <w:rPr>
          <w:rFonts w:ascii="Times" w:eastAsia="Times New Roman" w:hAnsi="Times" w:cs="Times New Roman"/>
          <w:b/>
          <w:bCs/>
          <w:color w:val="000000"/>
        </w:rPr>
        <w:t>A</w:t>
      </w:r>
      <w:r w:rsidRPr="003A4DD8">
        <w:rPr>
          <w:rFonts w:ascii="Times" w:eastAsia="Times New Roman" w:hAnsi="Times" w:cs="Times New Roman"/>
          <w:b/>
          <w:bCs/>
          <w:color w:val="000000"/>
          <w:spacing w:val="-1"/>
        </w:rPr>
        <w:t>rt</w:t>
      </w:r>
      <w:r w:rsidRPr="003A4DD8">
        <w:rPr>
          <w:rFonts w:ascii="Times" w:eastAsia="Times New Roman" w:hAnsi="Times" w:cs="Times New Roman"/>
          <w:b/>
          <w:bCs/>
          <w:color w:val="000000"/>
        </w:rPr>
        <w:t>i</w:t>
      </w:r>
      <w:r w:rsidRPr="003A4DD8">
        <w:rPr>
          <w:rFonts w:ascii="Times" w:eastAsia="Times New Roman" w:hAnsi="Times" w:cs="Times New Roman"/>
          <w:b/>
          <w:bCs/>
          <w:color w:val="000000"/>
          <w:spacing w:val="-3"/>
        </w:rPr>
        <w:t>c</w:t>
      </w:r>
      <w:r w:rsidRPr="003A4DD8">
        <w:rPr>
          <w:rFonts w:ascii="Times" w:eastAsia="Times New Roman" w:hAnsi="Times" w:cs="Times New Roman"/>
          <w:b/>
          <w:bCs/>
          <w:color w:val="000000"/>
        </w:rPr>
        <w:t>le</w:t>
      </w:r>
      <w:r w:rsidRPr="003A4DD8">
        <w:rPr>
          <w:rFonts w:ascii="Times" w:eastAsia="Times New Roman" w:hAnsi="Times" w:cs="Times New Roman"/>
          <w:color w:val="000000"/>
          <w:spacing w:val="-10"/>
        </w:rPr>
        <w:t xml:space="preserve"> </w:t>
      </w:r>
      <w:r w:rsidRPr="003A4DD8">
        <w:rPr>
          <w:rFonts w:ascii="Times" w:eastAsia="Times New Roman" w:hAnsi="Times" w:cs="Times New Roman"/>
          <w:b/>
          <w:bCs/>
          <w:color w:val="000000"/>
        </w:rPr>
        <w:t>III.</w:t>
      </w:r>
      <w:r w:rsidRPr="003A4DD8">
        <w:rPr>
          <w:rFonts w:ascii="Times" w:eastAsia="Times New Roman" w:hAnsi="Times" w:cs="Times New Roman"/>
          <w:color w:val="000000"/>
        </w:rPr>
        <w:tab/>
      </w:r>
      <w:r w:rsidRPr="003A4DD8">
        <w:rPr>
          <w:rFonts w:ascii="Times" w:eastAsia="Times New Roman" w:hAnsi="Times" w:cs="Times New Roman"/>
          <w:b/>
          <w:bCs/>
          <w:color w:val="000000"/>
        </w:rPr>
        <w:t>Me</w:t>
      </w:r>
      <w:r w:rsidRPr="003A4DD8">
        <w:rPr>
          <w:rFonts w:ascii="Times" w:eastAsia="Times New Roman" w:hAnsi="Times" w:cs="Times New Roman"/>
          <w:b/>
          <w:bCs/>
          <w:color w:val="000000"/>
          <w:spacing w:val="-2"/>
        </w:rPr>
        <w:t>m</w:t>
      </w:r>
      <w:r w:rsidRPr="003A4DD8">
        <w:rPr>
          <w:rFonts w:ascii="Times" w:eastAsia="Times New Roman" w:hAnsi="Times" w:cs="Times New Roman"/>
          <w:b/>
          <w:bCs/>
          <w:color w:val="000000"/>
        </w:rPr>
        <w:t>be</w:t>
      </w:r>
      <w:r w:rsidRPr="003A4DD8">
        <w:rPr>
          <w:rFonts w:ascii="Times" w:eastAsia="Times New Roman" w:hAnsi="Times" w:cs="Times New Roman"/>
          <w:b/>
          <w:bCs/>
          <w:color w:val="000000"/>
          <w:spacing w:val="-1"/>
        </w:rPr>
        <w:t>r</w:t>
      </w:r>
      <w:r w:rsidRPr="003A4DD8">
        <w:rPr>
          <w:rFonts w:ascii="Times" w:eastAsia="Times New Roman" w:hAnsi="Times" w:cs="Times New Roman"/>
          <w:b/>
          <w:bCs/>
          <w:color w:val="000000"/>
        </w:rPr>
        <w:t>sh</w:t>
      </w:r>
      <w:r w:rsidRPr="003A4DD8">
        <w:rPr>
          <w:rFonts w:ascii="Times" w:eastAsia="Times New Roman" w:hAnsi="Times" w:cs="Times New Roman"/>
          <w:b/>
          <w:bCs/>
          <w:color w:val="000000"/>
          <w:spacing w:val="1"/>
        </w:rPr>
        <w:t>i</w:t>
      </w:r>
      <w:r w:rsidRPr="003A4DD8">
        <w:rPr>
          <w:rFonts w:ascii="Times" w:eastAsia="Times New Roman" w:hAnsi="Times" w:cs="Times New Roman"/>
          <w:b/>
          <w:bCs/>
          <w:color w:val="000000"/>
        </w:rPr>
        <w:t>p</w:t>
      </w:r>
      <w:r w:rsidRPr="003A4DD8">
        <w:rPr>
          <w:rFonts w:ascii="Times" w:eastAsia="Times New Roman" w:hAnsi="Times" w:cs="Times New Roman"/>
          <w:color w:val="000000"/>
          <w:spacing w:val="-6"/>
        </w:rPr>
        <w:t xml:space="preserve"> </w:t>
      </w:r>
      <w:r w:rsidRPr="003A4DD8">
        <w:rPr>
          <w:rFonts w:ascii="Times" w:eastAsia="Times New Roman" w:hAnsi="Times" w:cs="Times New Roman"/>
          <w:b/>
          <w:bCs/>
          <w:color w:val="000000"/>
        </w:rPr>
        <w:t>&amp;</w:t>
      </w:r>
      <w:r w:rsidRPr="003A4DD8">
        <w:rPr>
          <w:rFonts w:ascii="Times" w:eastAsia="Times New Roman" w:hAnsi="Times" w:cs="Times New Roman"/>
          <w:color w:val="000000"/>
          <w:spacing w:val="-10"/>
        </w:rPr>
        <w:t xml:space="preserve"> </w:t>
      </w:r>
      <w:r w:rsidRPr="003A4DD8">
        <w:rPr>
          <w:rFonts w:ascii="Times" w:eastAsia="Times New Roman" w:hAnsi="Times" w:cs="Times New Roman"/>
          <w:b/>
          <w:bCs/>
          <w:color w:val="000000"/>
        </w:rPr>
        <w:t>Dues</w:t>
      </w:r>
    </w:p>
    <w:p w14:paraId="1C5341FC" w14:textId="77777777" w:rsidR="003A4DD8" w:rsidRDefault="003A4DD8" w:rsidP="003A4DD8">
      <w:pPr>
        <w:ind w:left="112" w:right="-20"/>
        <w:rPr>
          <w:rFonts w:ascii="Times" w:eastAsia="Times New Roman" w:hAnsi="Times" w:cs="Times New Roman"/>
          <w:color w:val="000000"/>
        </w:rPr>
      </w:pPr>
    </w:p>
    <w:p w14:paraId="3C2F19C4" w14:textId="4D8CA243" w:rsidR="002B6859" w:rsidRPr="003A4DD8" w:rsidRDefault="00F665A7" w:rsidP="003A4DD8">
      <w:pPr>
        <w:ind w:left="2160" w:right="-20" w:hanging="1440"/>
        <w:rPr>
          <w:rFonts w:ascii="Times" w:eastAsia="Times New Roman" w:hAnsi="Times" w:cs="Times New Roman"/>
        </w:rPr>
      </w:pPr>
      <w:r w:rsidRPr="003A4DD8">
        <w:rPr>
          <w:rFonts w:ascii="Times" w:eastAsia="Times New Roman" w:hAnsi="Times" w:cs="Times New Roman"/>
          <w:color w:val="000000"/>
        </w:rPr>
        <w:t>Section</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rPr>
        <w:t>1.</w:t>
      </w:r>
      <w:r w:rsidR="003A4DD8">
        <w:rPr>
          <w:rFonts w:ascii="Times" w:eastAsia="Times New Roman" w:hAnsi="Times" w:cs="Times New Roman"/>
          <w:color w:val="000000"/>
        </w:rPr>
        <w:t xml:space="preserve"> </w:t>
      </w:r>
      <w:r w:rsidR="003A4DD8">
        <w:rPr>
          <w:rFonts w:ascii="Times" w:eastAsia="Times New Roman" w:hAnsi="Times" w:cs="Times New Roman"/>
          <w:color w:val="000000"/>
        </w:rPr>
        <w:tab/>
      </w:r>
      <w:r w:rsidR="008E32F5" w:rsidRPr="008E32F5">
        <w:rPr>
          <w:rFonts w:ascii="Times" w:eastAsia="Times New Roman" w:hAnsi="Times" w:cs="Times New Roman"/>
          <w:b/>
          <w:color w:val="000000"/>
        </w:rPr>
        <w:t>Membership</w:t>
      </w:r>
      <w:r w:rsidR="008E32F5" w:rsidRPr="00955C11">
        <w:rPr>
          <w:rFonts w:ascii="Times" w:eastAsia="Times New Roman" w:hAnsi="Times" w:cs="Times New Roman"/>
          <w:b/>
          <w:color w:val="000000"/>
        </w:rPr>
        <w:t>:</w:t>
      </w:r>
      <w:r w:rsidR="008E32F5">
        <w:rPr>
          <w:rFonts w:ascii="Times" w:eastAsia="Times New Roman" w:hAnsi="Times" w:cs="Times New Roman"/>
          <w:color w:val="000000"/>
        </w:rPr>
        <w:t xml:space="preserve"> </w:t>
      </w:r>
      <w:r w:rsidR="003A4DD8" w:rsidRPr="003A4DD8">
        <w:rPr>
          <w:rFonts w:ascii="Times" w:eastAsia="Times New Roman" w:hAnsi="Times" w:cs="Times New Roman"/>
          <w:color w:val="000000"/>
        </w:rPr>
        <w:t xml:space="preserve">Frogs Fighting Cancer is an organization for TCU </w:t>
      </w:r>
      <w:r w:rsidR="00F1436F">
        <w:rPr>
          <w:rFonts w:ascii="Times" w:eastAsia="Times New Roman" w:hAnsi="Times" w:cs="Times New Roman"/>
          <w:color w:val="000000"/>
        </w:rPr>
        <w:t xml:space="preserve">undergraduate and graduate </w:t>
      </w:r>
      <w:r w:rsidR="003A4DD8" w:rsidRPr="003A4DD8">
        <w:rPr>
          <w:rFonts w:ascii="Times" w:eastAsia="Times New Roman" w:hAnsi="Times" w:cs="Times New Roman"/>
          <w:color w:val="000000"/>
        </w:rPr>
        <w:t>students, faculty</w:t>
      </w:r>
      <w:r w:rsidR="00BE639E">
        <w:rPr>
          <w:rFonts w:ascii="Times" w:eastAsia="Times New Roman" w:hAnsi="Times" w:cs="Times New Roman"/>
          <w:color w:val="000000"/>
        </w:rPr>
        <w:t>, staff</w:t>
      </w:r>
      <w:r w:rsidR="003A4DD8" w:rsidRPr="003A4DD8">
        <w:rPr>
          <w:rFonts w:ascii="Times" w:eastAsia="Times New Roman" w:hAnsi="Times" w:cs="Times New Roman"/>
          <w:color w:val="000000"/>
        </w:rPr>
        <w:t xml:space="preserve"> and members of the Fort Worth community. There will be no specific membership requirements other than a willingness to learn more about the cause</w:t>
      </w:r>
      <w:r w:rsidR="003A4DD8">
        <w:rPr>
          <w:rFonts w:ascii="Times" w:eastAsia="Times New Roman" w:hAnsi="Times" w:cs="Times New Roman"/>
          <w:color w:val="000000"/>
        </w:rPr>
        <w:t>, attend monthly meetings</w:t>
      </w:r>
      <w:r w:rsidR="003A4DD8" w:rsidRPr="003A4DD8">
        <w:rPr>
          <w:rFonts w:ascii="Times" w:eastAsia="Times New Roman" w:hAnsi="Times" w:cs="Times New Roman"/>
          <w:color w:val="000000"/>
        </w:rPr>
        <w:t xml:space="preserve"> and participate in </w:t>
      </w:r>
      <w:r w:rsidR="003A4DD8">
        <w:rPr>
          <w:rFonts w:ascii="Times" w:eastAsia="Times New Roman" w:hAnsi="Times" w:cs="Times New Roman"/>
          <w:color w:val="000000"/>
        </w:rPr>
        <w:t xml:space="preserve">two </w:t>
      </w:r>
      <w:r w:rsidR="003A4DD8" w:rsidRPr="003A4DD8">
        <w:rPr>
          <w:rFonts w:ascii="Times" w:eastAsia="Times New Roman" w:hAnsi="Times" w:cs="Times New Roman"/>
          <w:color w:val="000000"/>
        </w:rPr>
        <w:t>volunteer events throughout the semester</w:t>
      </w:r>
      <w:r w:rsidR="003A4DD8">
        <w:rPr>
          <w:rFonts w:ascii="Times" w:eastAsia="Times New Roman" w:hAnsi="Times" w:cs="Times New Roman"/>
          <w:color w:val="000000"/>
        </w:rPr>
        <w:t>.</w:t>
      </w:r>
    </w:p>
    <w:p w14:paraId="7937CF61" w14:textId="77777777" w:rsidR="003A4DD8" w:rsidRPr="003A4DD8" w:rsidRDefault="003A4DD8" w:rsidP="00BE639E">
      <w:pPr>
        <w:spacing w:line="231" w:lineRule="auto"/>
        <w:ind w:right="-20"/>
        <w:rPr>
          <w:rFonts w:ascii="Times" w:eastAsia="Times New Roman" w:hAnsi="Times" w:cs="Times New Roman"/>
          <w:color w:val="000000"/>
        </w:rPr>
      </w:pPr>
    </w:p>
    <w:p w14:paraId="4BB603EC" w14:textId="0BA006EA" w:rsidR="008E32F5" w:rsidRDefault="003A4DD8" w:rsidP="003A4DD8">
      <w:pPr>
        <w:tabs>
          <w:tab w:val="left" w:pos="720"/>
        </w:tabs>
        <w:spacing w:line="275" w:lineRule="auto"/>
        <w:ind w:left="2160" w:right="-20" w:hanging="2160"/>
        <w:rPr>
          <w:rFonts w:ascii="Times" w:eastAsia="Times New Roman" w:hAnsi="Times" w:cs="Times New Roman"/>
          <w:color w:val="000000"/>
        </w:rPr>
      </w:pPr>
      <w:r>
        <w:rPr>
          <w:rFonts w:ascii="Times" w:eastAsia="Times New Roman" w:hAnsi="Times" w:cs="Times New Roman"/>
          <w:color w:val="000000"/>
        </w:rPr>
        <w:tab/>
      </w:r>
      <w:r w:rsidR="00F665A7" w:rsidRPr="003A4DD8">
        <w:rPr>
          <w:rFonts w:ascii="Times" w:eastAsia="Times New Roman" w:hAnsi="Times" w:cs="Times New Roman"/>
          <w:color w:val="000000"/>
        </w:rPr>
        <w:t>Section 2.</w:t>
      </w:r>
      <w:r>
        <w:rPr>
          <w:rFonts w:ascii="Times" w:eastAsia="Times New Roman" w:hAnsi="Times" w:cs="Times New Roman"/>
          <w:color w:val="000000"/>
        </w:rPr>
        <w:tab/>
      </w:r>
      <w:r w:rsidR="008E32F5" w:rsidRPr="008E32F5">
        <w:rPr>
          <w:rFonts w:ascii="Times" w:eastAsia="Times New Roman" w:hAnsi="Times" w:cs="Times New Roman"/>
          <w:b/>
          <w:color w:val="000000"/>
        </w:rPr>
        <w:t>Dues</w:t>
      </w:r>
      <w:r w:rsidR="008E32F5" w:rsidRPr="00955C11">
        <w:rPr>
          <w:rFonts w:ascii="Times" w:eastAsia="Times New Roman" w:hAnsi="Times" w:cs="Times New Roman"/>
          <w:b/>
          <w:color w:val="000000"/>
        </w:rPr>
        <w:t>:</w:t>
      </w:r>
      <w:r w:rsidR="008E32F5">
        <w:rPr>
          <w:rFonts w:ascii="Times" w:eastAsia="Times New Roman" w:hAnsi="Times" w:cs="Times New Roman"/>
          <w:color w:val="000000"/>
        </w:rPr>
        <w:t xml:space="preserve"> There are no fees associated with the enrollment in this organization. Members will not be required to contribute personal funds to host events.  </w:t>
      </w:r>
    </w:p>
    <w:p w14:paraId="30449F68" w14:textId="77777777" w:rsidR="008E32F5" w:rsidRDefault="008E32F5" w:rsidP="003A4DD8">
      <w:pPr>
        <w:tabs>
          <w:tab w:val="left" w:pos="720"/>
        </w:tabs>
        <w:spacing w:line="275" w:lineRule="auto"/>
        <w:ind w:left="2160" w:right="-20" w:hanging="2160"/>
        <w:rPr>
          <w:rFonts w:ascii="Times" w:eastAsia="Times New Roman" w:hAnsi="Times" w:cs="Times New Roman"/>
          <w:color w:val="000000"/>
        </w:rPr>
      </w:pPr>
    </w:p>
    <w:p w14:paraId="53A43039" w14:textId="1C7F6075" w:rsidR="008E32F5" w:rsidRDefault="008E32F5" w:rsidP="008E32F5">
      <w:pPr>
        <w:spacing w:line="235" w:lineRule="auto"/>
        <w:ind w:left="2160" w:right="28" w:hanging="1440"/>
        <w:rPr>
          <w:rFonts w:ascii="Times" w:eastAsia="Times New Roman" w:hAnsi="Times" w:cs="Times New Roman"/>
          <w:color w:val="000000"/>
        </w:rPr>
      </w:pPr>
      <w:r>
        <w:rPr>
          <w:rFonts w:ascii="Times" w:eastAsia="Times New Roman" w:hAnsi="Times" w:cs="Times New Roman"/>
          <w:color w:val="000000"/>
        </w:rPr>
        <w:t>Section 3</w:t>
      </w:r>
      <w:r w:rsidRPr="003A4DD8">
        <w:rPr>
          <w:rFonts w:ascii="Times" w:eastAsia="Times New Roman" w:hAnsi="Times" w:cs="Times New Roman"/>
          <w:color w:val="000000"/>
        </w:rPr>
        <w:t>.</w:t>
      </w:r>
      <w:r>
        <w:rPr>
          <w:rFonts w:ascii="Times" w:eastAsia="Times New Roman" w:hAnsi="Times" w:cs="Times New Roman"/>
          <w:color w:val="000000"/>
        </w:rPr>
        <w:tab/>
      </w:r>
      <w:r w:rsidRPr="008E32F5">
        <w:rPr>
          <w:rFonts w:ascii="Times" w:eastAsia="Times New Roman" w:hAnsi="Times" w:cs="Times New Roman"/>
          <w:b/>
          <w:color w:val="000000"/>
        </w:rPr>
        <w:t>Removal</w:t>
      </w:r>
      <w:r w:rsidRPr="00955C11">
        <w:rPr>
          <w:rFonts w:ascii="Times" w:eastAsia="Times New Roman" w:hAnsi="Times" w:cs="Times New Roman"/>
          <w:b/>
          <w:color w:val="000000"/>
        </w:rPr>
        <w:t>:</w:t>
      </w:r>
      <w:r>
        <w:rPr>
          <w:rFonts w:ascii="Times" w:eastAsia="Times New Roman" w:hAnsi="Times" w:cs="Times New Roman"/>
          <w:color w:val="000000"/>
        </w:rPr>
        <w:t xml:space="preserve"> </w:t>
      </w:r>
      <w:r w:rsidRPr="003A4DD8">
        <w:rPr>
          <w:rFonts w:ascii="Times" w:eastAsia="Times New Roman" w:hAnsi="Times" w:cs="Times New Roman"/>
          <w:color w:val="000000"/>
          <w:spacing w:val="1"/>
        </w:rPr>
        <w:t>Participants are e</w:t>
      </w:r>
      <w:r>
        <w:rPr>
          <w:rFonts w:ascii="Times" w:eastAsia="Times New Roman" w:hAnsi="Times" w:cs="Times New Roman"/>
          <w:color w:val="000000"/>
          <w:spacing w:val="1"/>
        </w:rPr>
        <w:t xml:space="preserve">xpected to discuss </w:t>
      </w:r>
      <w:r w:rsidRPr="003A4DD8">
        <w:rPr>
          <w:rFonts w:ascii="Times" w:eastAsia="Times New Roman" w:hAnsi="Times" w:cs="Times New Roman"/>
          <w:color w:val="000000"/>
          <w:spacing w:val="1"/>
        </w:rPr>
        <w:t>removal</w:t>
      </w:r>
      <w:r w:rsidR="00BE639E">
        <w:rPr>
          <w:rFonts w:ascii="Times" w:eastAsia="Times New Roman" w:hAnsi="Times" w:cs="Times New Roman"/>
          <w:color w:val="000000"/>
          <w:spacing w:val="1"/>
        </w:rPr>
        <w:t xml:space="preserve"> from the organization</w:t>
      </w:r>
      <w:r w:rsidRPr="003A4DD8">
        <w:rPr>
          <w:rFonts w:ascii="Times" w:eastAsia="Times New Roman" w:hAnsi="Times" w:cs="Times New Roman"/>
          <w:color w:val="000000"/>
          <w:spacing w:val="1"/>
        </w:rPr>
        <w:t xml:space="preserve"> directly with the organization’s officers. Participants are expected to remain in the organization for a minimum of one semester term. </w:t>
      </w:r>
    </w:p>
    <w:p w14:paraId="351DD5FC" w14:textId="77777777" w:rsidR="008E32F5" w:rsidRDefault="008E32F5" w:rsidP="003A4DD8">
      <w:pPr>
        <w:tabs>
          <w:tab w:val="left" w:pos="720"/>
        </w:tabs>
        <w:spacing w:line="275" w:lineRule="auto"/>
        <w:ind w:left="2160" w:right="-20" w:hanging="2160"/>
        <w:rPr>
          <w:rFonts w:ascii="Times" w:eastAsia="Times New Roman" w:hAnsi="Times" w:cs="Times New Roman"/>
          <w:color w:val="000000"/>
        </w:rPr>
      </w:pPr>
    </w:p>
    <w:p w14:paraId="69CB56AC" w14:textId="1478B5AD" w:rsidR="002B6859" w:rsidRDefault="008E32F5" w:rsidP="008B28C8">
      <w:pPr>
        <w:tabs>
          <w:tab w:val="left" w:pos="720"/>
        </w:tabs>
        <w:spacing w:line="275" w:lineRule="auto"/>
        <w:ind w:left="2160" w:right="-20" w:hanging="1440"/>
        <w:rPr>
          <w:rFonts w:ascii="Times" w:eastAsia="Times New Roman" w:hAnsi="Times" w:cs="Times New Roman"/>
          <w:color w:val="000000"/>
        </w:rPr>
      </w:pPr>
      <w:r>
        <w:rPr>
          <w:rFonts w:ascii="Times" w:eastAsia="Times New Roman" w:hAnsi="Times" w:cs="Times New Roman"/>
          <w:color w:val="000000"/>
        </w:rPr>
        <w:t>Section 4</w:t>
      </w:r>
      <w:r w:rsidRPr="003A4DD8">
        <w:rPr>
          <w:rFonts w:ascii="Times" w:eastAsia="Times New Roman" w:hAnsi="Times" w:cs="Times New Roman"/>
          <w:color w:val="000000"/>
        </w:rPr>
        <w:t>.</w:t>
      </w:r>
      <w:r>
        <w:rPr>
          <w:rFonts w:ascii="Times" w:eastAsia="Times New Roman" w:hAnsi="Times" w:cs="Times New Roman"/>
          <w:color w:val="000000"/>
        </w:rPr>
        <w:tab/>
      </w:r>
      <w:r w:rsidR="003A4DD8" w:rsidRPr="008E32F5">
        <w:rPr>
          <w:rFonts w:ascii="Times" w:eastAsia="Times New Roman" w:hAnsi="Times" w:cs="Times New Roman"/>
          <w:b/>
          <w:color w:val="000000"/>
        </w:rPr>
        <w:t>Non</w:t>
      </w:r>
      <w:r w:rsidR="003A4DD8" w:rsidRPr="008E32F5">
        <w:rPr>
          <w:rFonts w:ascii="Times" w:eastAsia="Times New Roman" w:hAnsi="Times" w:cs="Times New Roman"/>
          <w:b/>
          <w:color w:val="000000"/>
          <w:spacing w:val="-1"/>
        </w:rPr>
        <w:t>-</w:t>
      </w:r>
      <w:r w:rsidR="003A4DD8" w:rsidRPr="008E32F5">
        <w:rPr>
          <w:rFonts w:ascii="Times" w:eastAsia="Times New Roman" w:hAnsi="Times" w:cs="Times New Roman"/>
          <w:b/>
          <w:color w:val="000000"/>
        </w:rPr>
        <w:t>disc</w:t>
      </w:r>
      <w:r w:rsidR="003A4DD8" w:rsidRPr="008E32F5">
        <w:rPr>
          <w:rFonts w:ascii="Times" w:eastAsia="Times New Roman" w:hAnsi="Times" w:cs="Times New Roman"/>
          <w:b/>
          <w:color w:val="000000"/>
          <w:spacing w:val="-1"/>
        </w:rPr>
        <w:t>r</w:t>
      </w:r>
      <w:r w:rsidR="003A4DD8" w:rsidRPr="008E32F5">
        <w:rPr>
          <w:rFonts w:ascii="Times" w:eastAsia="Times New Roman" w:hAnsi="Times" w:cs="Times New Roman"/>
          <w:b/>
          <w:color w:val="000000"/>
        </w:rPr>
        <w:t>im</w:t>
      </w:r>
      <w:r w:rsidR="003A4DD8" w:rsidRPr="008E32F5">
        <w:rPr>
          <w:rFonts w:ascii="Times" w:eastAsia="Times New Roman" w:hAnsi="Times" w:cs="Times New Roman"/>
          <w:b/>
          <w:color w:val="000000"/>
          <w:spacing w:val="1"/>
        </w:rPr>
        <w:t>i</w:t>
      </w:r>
      <w:r w:rsidR="003A4DD8" w:rsidRPr="008E32F5">
        <w:rPr>
          <w:rFonts w:ascii="Times" w:eastAsia="Times New Roman" w:hAnsi="Times" w:cs="Times New Roman"/>
          <w:b/>
          <w:color w:val="000000"/>
        </w:rPr>
        <w:t>nation</w:t>
      </w:r>
      <w:r w:rsidR="003A4DD8" w:rsidRPr="00955C11">
        <w:rPr>
          <w:rFonts w:ascii="Times" w:eastAsia="Times New Roman" w:hAnsi="Times" w:cs="Times New Roman"/>
          <w:b/>
          <w:color w:val="000000"/>
        </w:rPr>
        <w:t>:</w:t>
      </w:r>
      <w:r w:rsidR="003A4DD8" w:rsidRPr="003A4DD8">
        <w:rPr>
          <w:rFonts w:ascii="Times" w:eastAsia="Times New Roman" w:hAnsi="Times" w:cs="Times New Roman"/>
          <w:color w:val="000000"/>
          <w:spacing w:val="-4"/>
        </w:rPr>
        <w:t xml:space="preserve"> </w:t>
      </w:r>
      <w:r w:rsidR="003A4DD8" w:rsidRPr="003A4DD8">
        <w:rPr>
          <w:rFonts w:ascii="Times" w:eastAsia="Times New Roman" w:hAnsi="Times" w:cs="Times New Roman"/>
          <w:color w:val="000000"/>
        </w:rPr>
        <w:t>M</w:t>
      </w:r>
      <w:r w:rsidR="003A4DD8" w:rsidRPr="003A4DD8">
        <w:rPr>
          <w:rFonts w:ascii="Times" w:eastAsia="Times New Roman" w:hAnsi="Times" w:cs="Times New Roman"/>
          <w:color w:val="000000"/>
          <w:spacing w:val="-1"/>
        </w:rPr>
        <w:t>e</w:t>
      </w:r>
      <w:r w:rsidR="003A4DD8" w:rsidRPr="003A4DD8">
        <w:rPr>
          <w:rFonts w:ascii="Times" w:eastAsia="Times New Roman" w:hAnsi="Times" w:cs="Times New Roman"/>
          <w:color w:val="000000"/>
          <w:spacing w:val="-2"/>
        </w:rPr>
        <w:t>m</w:t>
      </w:r>
      <w:r w:rsidR="003A4DD8" w:rsidRPr="003A4DD8">
        <w:rPr>
          <w:rFonts w:ascii="Times" w:eastAsia="Times New Roman" w:hAnsi="Times" w:cs="Times New Roman"/>
          <w:color w:val="000000"/>
        </w:rPr>
        <w:t>b</w:t>
      </w:r>
      <w:r w:rsidR="003A4DD8" w:rsidRPr="003A4DD8">
        <w:rPr>
          <w:rFonts w:ascii="Times" w:eastAsia="Times New Roman" w:hAnsi="Times" w:cs="Times New Roman"/>
          <w:color w:val="000000"/>
          <w:spacing w:val="-1"/>
        </w:rPr>
        <w:t>er</w:t>
      </w:r>
      <w:r w:rsidR="003A4DD8" w:rsidRPr="003A4DD8">
        <w:rPr>
          <w:rFonts w:ascii="Times" w:eastAsia="Times New Roman" w:hAnsi="Times" w:cs="Times New Roman"/>
          <w:color w:val="000000"/>
          <w:spacing w:val="-2"/>
        </w:rPr>
        <w:t>s</w:t>
      </w:r>
      <w:r w:rsidR="003A4DD8" w:rsidRPr="003A4DD8">
        <w:rPr>
          <w:rFonts w:ascii="Times" w:eastAsia="Times New Roman" w:hAnsi="Times" w:cs="Times New Roman"/>
          <w:color w:val="000000"/>
        </w:rPr>
        <w:t>h</w:t>
      </w:r>
      <w:r w:rsidR="003A4DD8" w:rsidRPr="003A4DD8">
        <w:rPr>
          <w:rFonts w:ascii="Times" w:eastAsia="Times New Roman" w:hAnsi="Times" w:cs="Times New Roman"/>
          <w:color w:val="000000"/>
          <w:spacing w:val="-2"/>
        </w:rPr>
        <w:t>i</w:t>
      </w:r>
      <w:r w:rsidR="003A4DD8" w:rsidRPr="003A4DD8">
        <w:rPr>
          <w:rFonts w:ascii="Times" w:eastAsia="Times New Roman" w:hAnsi="Times" w:cs="Times New Roman"/>
          <w:color w:val="000000"/>
        </w:rPr>
        <w:t>p</w:t>
      </w:r>
      <w:r w:rsidR="003A4DD8" w:rsidRPr="003A4DD8">
        <w:rPr>
          <w:rFonts w:ascii="Times" w:eastAsia="Times New Roman" w:hAnsi="Times" w:cs="Times New Roman"/>
          <w:color w:val="000000"/>
          <w:spacing w:val="-4"/>
        </w:rPr>
        <w:t xml:space="preserve"> </w:t>
      </w:r>
      <w:r w:rsidR="003A4DD8" w:rsidRPr="003A4DD8">
        <w:rPr>
          <w:rFonts w:ascii="Times" w:eastAsia="Times New Roman" w:hAnsi="Times" w:cs="Times New Roman"/>
          <w:color w:val="000000"/>
        </w:rPr>
        <w:t>of</w:t>
      </w:r>
      <w:r w:rsidR="003A4DD8" w:rsidRPr="003A4DD8">
        <w:rPr>
          <w:rFonts w:ascii="Times" w:eastAsia="Times New Roman" w:hAnsi="Times" w:cs="Times New Roman"/>
          <w:color w:val="000000"/>
          <w:spacing w:val="-8"/>
        </w:rPr>
        <w:t xml:space="preserve"> </w:t>
      </w:r>
      <w:r w:rsidR="003A4DD8" w:rsidRPr="003A4DD8">
        <w:rPr>
          <w:rFonts w:ascii="Times" w:eastAsia="Times New Roman" w:hAnsi="Times" w:cs="Times New Roman"/>
          <w:color w:val="000000"/>
        </w:rPr>
        <w:t>this</w:t>
      </w:r>
      <w:r w:rsidR="003A4DD8" w:rsidRPr="003A4DD8">
        <w:rPr>
          <w:rFonts w:ascii="Times" w:eastAsia="Times New Roman" w:hAnsi="Times" w:cs="Times New Roman"/>
          <w:color w:val="000000"/>
          <w:spacing w:val="-6"/>
        </w:rPr>
        <w:t xml:space="preserve"> </w:t>
      </w:r>
      <w:r w:rsidR="003A4DD8" w:rsidRPr="003A4DD8">
        <w:rPr>
          <w:rFonts w:ascii="Times" w:eastAsia="Times New Roman" w:hAnsi="Times" w:cs="Times New Roman"/>
          <w:color w:val="000000"/>
        </w:rPr>
        <w:t>o</w:t>
      </w:r>
      <w:r w:rsidR="003A4DD8" w:rsidRPr="003A4DD8">
        <w:rPr>
          <w:rFonts w:ascii="Times" w:eastAsia="Times New Roman" w:hAnsi="Times" w:cs="Times New Roman"/>
          <w:color w:val="000000"/>
          <w:spacing w:val="-1"/>
        </w:rPr>
        <w:t>r</w:t>
      </w:r>
      <w:r w:rsidR="003A4DD8" w:rsidRPr="003A4DD8">
        <w:rPr>
          <w:rFonts w:ascii="Times" w:eastAsia="Times New Roman" w:hAnsi="Times" w:cs="Times New Roman"/>
          <w:color w:val="000000"/>
          <w:spacing w:val="-3"/>
        </w:rPr>
        <w:t>g</w:t>
      </w:r>
      <w:r w:rsidR="003A4DD8" w:rsidRPr="003A4DD8">
        <w:rPr>
          <w:rFonts w:ascii="Times" w:eastAsia="Times New Roman" w:hAnsi="Times" w:cs="Times New Roman"/>
          <w:color w:val="000000"/>
        </w:rPr>
        <w:t>anization</w:t>
      </w:r>
      <w:r w:rsidR="003A4DD8" w:rsidRPr="003A4DD8">
        <w:rPr>
          <w:rFonts w:ascii="Times" w:eastAsia="Times New Roman" w:hAnsi="Times" w:cs="Times New Roman"/>
          <w:color w:val="000000"/>
          <w:spacing w:val="-6"/>
        </w:rPr>
        <w:t xml:space="preserve"> </w:t>
      </w:r>
      <w:r w:rsidR="003A4DD8" w:rsidRPr="003A4DD8">
        <w:rPr>
          <w:rFonts w:ascii="Times" w:eastAsia="Times New Roman" w:hAnsi="Times" w:cs="Times New Roman"/>
          <w:color w:val="000000"/>
        </w:rPr>
        <w:t>shall</w:t>
      </w:r>
      <w:r w:rsidR="003A4DD8" w:rsidRPr="003A4DD8">
        <w:rPr>
          <w:rFonts w:ascii="Times" w:eastAsia="Times New Roman" w:hAnsi="Times" w:cs="Times New Roman"/>
          <w:color w:val="000000"/>
          <w:spacing w:val="-7"/>
        </w:rPr>
        <w:t xml:space="preserve"> </w:t>
      </w:r>
      <w:r w:rsidR="003A4DD8" w:rsidRPr="003A4DD8">
        <w:rPr>
          <w:rFonts w:ascii="Times" w:eastAsia="Times New Roman" w:hAnsi="Times" w:cs="Times New Roman"/>
          <w:color w:val="000000"/>
        </w:rPr>
        <w:t>be</w:t>
      </w:r>
      <w:r w:rsidR="003A4DD8" w:rsidRPr="003A4DD8">
        <w:rPr>
          <w:rFonts w:ascii="Times" w:eastAsia="Times New Roman" w:hAnsi="Times" w:cs="Times New Roman"/>
          <w:color w:val="000000"/>
          <w:spacing w:val="-5"/>
        </w:rPr>
        <w:t xml:space="preserve"> </w:t>
      </w:r>
      <w:r w:rsidR="003A4DD8" w:rsidRPr="003A4DD8">
        <w:rPr>
          <w:rFonts w:ascii="Times" w:eastAsia="Times New Roman" w:hAnsi="Times" w:cs="Times New Roman"/>
          <w:color w:val="000000"/>
        </w:rPr>
        <w:t>op</w:t>
      </w:r>
      <w:r w:rsidR="003A4DD8" w:rsidRPr="003A4DD8">
        <w:rPr>
          <w:rFonts w:ascii="Times" w:eastAsia="Times New Roman" w:hAnsi="Times" w:cs="Times New Roman"/>
          <w:color w:val="000000"/>
          <w:spacing w:val="-1"/>
        </w:rPr>
        <w:t>e</w:t>
      </w:r>
      <w:r w:rsidR="003A4DD8" w:rsidRPr="003A4DD8">
        <w:rPr>
          <w:rFonts w:ascii="Times" w:eastAsia="Times New Roman" w:hAnsi="Times" w:cs="Times New Roman"/>
          <w:color w:val="000000"/>
        </w:rPr>
        <w:t>n</w:t>
      </w:r>
      <w:r w:rsidR="003A4DD8" w:rsidRPr="003A4DD8">
        <w:rPr>
          <w:rFonts w:ascii="Times" w:eastAsia="Times New Roman" w:hAnsi="Times" w:cs="Times New Roman"/>
          <w:color w:val="000000"/>
          <w:spacing w:val="-8"/>
        </w:rPr>
        <w:t xml:space="preserve"> </w:t>
      </w:r>
      <w:r w:rsidR="003A4DD8" w:rsidRPr="003A4DD8">
        <w:rPr>
          <w:rFonts w:ascii="Times" w:eastAsia="Times New Roman" w:hAnsi="Times" w:cs="Times New Roman"/>
          <w:color w:val="000000"/>
        </w:rPr>
        <w:t>to</w:t>
      </w:r>
      <w:r w:rsidR="003A4DD8" w:rsidRPr="003A4DD8">
        <w:rPr>
          <w:rFonts w:ascii="Times" w:eastAsia="Times New Roman" w:hAnsi="Times" w:cs="Times New Roman"/>
          <w:color w:val="000000"/>
          <w:spacing w:val="-4"/>
        </w:rPr>
        <w:t xml:space="preserve"> </w:t>
      </w:r>
      <w:r w:rsidR="003A4DD8" w:rsidRPr="003A4DD8">
        <w:rPr>
          <w:rFonts w:ascii="Times" w:eastAsia="Times New Roman" w:hAnsi="Times" w:cs="Times New Roman"/>
          <w:color w:val="000000"/>
          <w:spacing w:val="-1"/>
        </w:rPr>
        <w:t>a</w:t>
      </w:r>
      <w:r w:rsidR="003A4DD8" w:rsidRPr="003A4DD8">
        <w:rPr>
          <w:rFonts w:ascii="Times" w:eastAsia="Times New Roman" w:hAnsi="Times" w:cs="Times New Roman"/>
          <w:color w:val="000000"/>
          <w:spacing w:val="4"/>
        </w:rPr>
        <w:t>n</w:t>
      </w:r>
      <w:r w:rsidR="003A4DD8" w:rsidRPr="003A4DD8">
        <w:rPr>
          <w:rFonts w:ascii="Times" w:eastAsia="Times New Roman" w:hAnsi="Times" w:cs="Times New Roman"/>
          <w:color w:val="000000"/>
          <w:spacing w:val="48"/>
        </w:rPr>
        <w:t>y</w:t>
      </w:r>
      <w:r w:rsidR="003A4DD8" w:rsidRPr="003A4DD8">
        <w:rPr>
          <w:rFonts w:ascii="Times" w:eastAsia="Times New Roman" w:hAnsi="Times" w:cs="Times New Roman"/>
          <w:color w:val="000000"/>
        </w:rPr>
        <w:t xml:space="preserve"> c</w:t>
      </w:r>
      <w:r w:rsidR="003A4DD8" w:rsidRPr="003A4DD8">
        <w:rPr>
          <w:rFonts w:ascii="Times" w:eastAsia="Times New Roman" w:hAnsi="Times" w:cs="Times New Roman"/>
          <w:color w:val="000000"/>
          <w:spacing w:val="-1"/>
        </w:rPr>
        <w:t>u</w:t>
      </w:r>
      <w:r w:rsidR="003A4DD8" w:rsidRPr="003A4DD8">
        <w:rPr>
          <w:rFonts w:ascii="Times" w:eastAsia="Times New Roman" w:hAnsi="Times" w:cs="Times New Roman"/>
          <w:color w:val="000000"/>
        </w:rPr>
        <w:t>r</w:t>
      </w:r>
      <w:r w:rsidR="003A4DD8" w:rsidRPr="003A4DD8">
        <w:rPr>
          <w:rFonts w:ascii="Times" w:eastAsia="Times New Roman" w:hAnsi="Times" w:cs="Times New Roman"/>
          <w:color w:val="000000"/>
          <w:spacing w:val="-1"/>
        </w:rPr>
        <w:t>r</w:t>
      </w:r>
      <w:r w:rsidR="003A4DD8" w:rsidRPr="003A4DD8">
        <w:rPr>
          <w:rFonts w:ascii="Times" w:eastAsia="Times New Roman" w:hAnsi="Times" w:cs="Times New Roman"/>
          <w:color w:val="000000"/>
        </w:rPr>
        <w:t>ent TCU</w:t>
      </w:r>
      <w:r w:rsidR="003A4DD8" w:rsidRPr="003A4DD8">
        <w:rPr>
          <w:rFonts w:ascii="Times" w:eastAsia="Times New Roman" w:hAnsi="Times" w:cs="Times New Roman"/>
          <w:color w:val="000000"/>
          <w:spacing w:val="2"/>
        </w:rPr>
        <w:t xml:space="preserve"> </w:t>
      </w:r>
      <w:r w:rsidR="003A4DD8" w:rsidRPr="003A4DD8">
        <w:rPr>
          <w:rFonts w:ascii="Times" w:eastAsia="Times New Roman" w:hAnsi="Times" w:cs="Times New Roman"/>
          <w:color w:val="000000"/>
        </w:rPr>
        <w:t>s</w:t>
      </w:r>
      <w:r w:rsidR="003A4DD8" w:rsidRPr="003A4DD8">
        <w:rPr>
          <w:rFonts w:ascii="Times" w:eastAsia="Times New Roman" w:hAnsi="Times" w:cs="Times New Roman"/>
          <w:color w:val="000000"/>
          <w:spacing w:val="1"/>
        </w:rPr>
        <w:t>t</w:t>
      </w:r>
      <w:r w:rsidR="003A4DD8" w:rsidRPr="003A4DD8">
        <w:rPr>
          <w:rFonts w:ascii="Times" w:eastAsia="Times New Roman" w:hAnsi="Times" w:cs="Times New Roman"/>
          <w:color w:val="000000"/>
        </w:rPr>
        <w:t>udent</w:t>
      </w:r>
      <w:r w:rsidR="003A4DD8">
        <w:rPr>
          <w:rFonts w:ascii="Times" w:eastAsia="Times New Roman" w:hAnsi="Times" w:cs="Times New Roman"/>
          <w:color w:val="000000"/>
        </w:rPr>
        <w:t xml:space="preserve">, faculty or Fort Worth community member, </w:t>
      </w:r>
      <w:r w:rsidR="003A4DD8" w:rsidRPr="003A4DD8">
        <w:rPr>
          <w:rFonts w:ascii="Times" w:eastAsia="Times New Roman" w:hAnsi="Times" w:cs="Times New Roman"/>
          <w:color w:val="000000"/>
        </w:rPr>
        <w:t>and</w:t>
      </w:r>
      <w:r w:rsidR="003A4DD8" w:rsidRPr="003A4DD8">
        <w:rPr>
          <w:rFonts w:ascii="Times" w:eastAsia="Times New Roman" w:hAnsi="Times" w:cs="Times New Roman"/>
          <w:color w:val="000000"/>
          <w:spacing w:val="-2"/>
        </w:rPr>
        <w:t xml:space="preserve"> </w:t>
      </w:r>
      <w:r w:rsidR="003A4DD8" w:rsidRPr="003A4DD8">
        <w:rPr>
          <w:rFonts w:ascii="Times" w:eastAsia="Times New Roman" w:hAnsi="Times" w:cs="Times New Roman"/>
          <w:color w:val="000000"/>
          <w:spacing w:val="-1"/>
        </w:rPr>
        <w:t>w</w:t>
      </w:r>
      <w:r w:rsidR="003A4DD8" w:rsidRPr="003A4DD8">
        <w:rPr>
          <w:rFonts w:ascii="Times" w:eastAsia="Times New Roman" w:hAnsi="Times" w:cs="Times New Roman"/>
          <w:color w:val="000000"/>
          <w:spacing w:val="-2"/>
        </w:rPr>
        <w:t>i</w:t>
      </w:r>
      <w:r w:rsidR="003A4DD8" w:rsidRPr="003A4DD8">
        <w:rPr>
          <w:rFonts w:ascii="Times" w:eastAsia="Times New Roman" w:hAnsi="Times" w:cs="Times New Roman"/>
          <w:color w:val="000000"/>
        </w:rPr>
        <w:t>ll</w:t>
      </w:r>
      <w:r w:rsidR="003A4DD8" w:rsidRPr="003A4DD8">
        <w:rPr>
          <w:rFonts w:ascii="Times" w:eastAsia="Times New Roman" w:hAnsi="Times" w:cs="Times New Roman"/>
          <w:color w:val="000000"/>
          <w:spacing w:val="-6"/>
        </w:rPr>
        <w:t xml:space="preserve"> </w:t>
      </w:r>
      <w:r w:rsidR="003A4DD8" w:rsidRPr="003A4DD8">
        <w:rPr>
          <w:rFonts w:ascii="Times" w:eastAsia="Times New Roman" w:hAnsi="Times" w:cs="Times New Roman"/>
          <w:color w:val="000000"/>
        </w:rPr>
        <w:t>n</w:t>
      </w:r>
      <w:r w:rsidR="003A4DD8" w:rsidRPr="003A4DD8">
        <w:rPr>
          <w:rFonts w:ascii="Times" w:eastAsia="Times New Roman" w:hAnsi="Times" w:cs="Times New Roman"/>
          <w:color w:val="000000"/>
          <w:spacing w:val="-2"/>
        </w:rPr>
        <w:t>o</w:t>
      </w:r>
      <w:r w:rsidR="003A4DD8" w:rsidRPr="003A4DD8">
        <w:rPr>
          <w:rFonts w:ascii="Times" w:eastAsia="Times New Roman" w:hAnsi="Times" w:cs="Times New Roman"/>
          <w:color w:val="000000"/>
        </w:rPr>
        <w:t>t</w:t>
      </w:r>
      <w:r w:rsidR="003A4DD8" w:rsidRPr="003A4DD8">
        <w:rPr>
          <w:rFonts w:ascii="Times" w:eastAsia="Times New Roman" w:hAnsi="Times" w:cs="Times New Roman"/>
          <w:color w:val="000000"/>
          <w:spacing w:val="-7"/>
        </w:rPr>
        <w:t xml:space="preserve"> </w:t>
      </w:r>
      <w:r w:rsidR="003A4DD8" w:rsidRPr="003A4DD8">
        <w:rPr>
          <w:rFonts w:ascii="Times" w:eastAsia="Times New Roman" w:hAnsi="Times" w:cs="Times New Roman"/>
          <w:color w:val="000000"/>
        </w:rPr>
        <w:t>be</w:t>
      </w:r>
      <w:r w:rsidR="003A4DD8" w:rsidRPr="003A4DD8">
        <w:rPr>
          <w:rFonts w:ascii="Times" w:eastAsia="Times New Roman" w:hAnsi="Times" w:cs="Times New Roman"/>
          <w:color w:val="000000"/>
          <w:spacing w:val="-6"/>
        </w:rPr>
        <w:t xml:space="preserve"> </w:t>
      </w:r>
      <w:r w:rsidR="003A4DD8" w:rsidRPr="003A4DD8">
        <w:rPr>
          <w:rFonts w:ascii="Times" w:eastAsia="Times New Roman" w:hAnsi="Times" w:cs="Times New Roman"/>
          <w:color w:val="000000"/>
          <w:spacing w:val="-1"/>
        </w:rPr>
        <w:t>re</w:t>
      </w:r>
      <w:r w:rsidR="003A4DD8" w:rsidRPr="003A4DD8">
        <w:rPr>
          <w:rFonts w:ascii="Times" w:eastAsia="Times New Roman" w:hAnsi="Times" w:cs="Times New Roman"/>
          <w:color w:val="000000"/>
        </w:rPr>
        <w:t>stric</w:t>
      </w:r>
      <w:r w:rsidR="003A4DD8" w:rsidRPr="003A4DD8">
        <w:rPr>
          <w:rFonts w:ascii="Times" w:eastAsia="Times New Roman" w:hAnsi="Times" w:cs="Times New Roman"/>
          <w:color w:val="000000"/>
          <w:spacing w:val="2"/>
        </w:rPr>
        <w:t>t</w:t>
      </w:r>
      <w:r w:rsidR="003A4DD8" w:rsidRPr="003A4DD8">
        <w:rPr>
          <w:rFonts w:ascii="Times" w:eastAsia="Times New Roman" w:hAnsi="Times" w:cs="Times New Roman"/>
          <w:color w:val="000000"/>
        </w:rPr>
        <w:t>ed</w:t>
      </w:r>
      <w:r w:rsidR="003A4DD8" w:rsidRPr="003A4DD8">
        <w:rPr>
          <w:rFonts w:ascii="Times" w:eastAsia="Times New Roman" w:hAnsi="Times" w:cs="Times New Roman"/>
          <w:color w:val="000000"/>
          <w:spacing w:val="-5"/>
        </w:rPr>
        <w:t xml:space="preserve"> </w:t>
      </w:r>
      <w:r w:rsidR="003A4DD8" w:rsidRPr="003A4DD8">
        <w:rPr>
          <w:rFonts w:ascii="Times" w:eastAsia="Times New Roman" w:hAnsi="Times" w:cs="Times New Roman"/>
          <w:color w:val="000000"/>
        </w:rPr>
        <w:t>on</w:t>
      </w:r>
      <w:r w:rsidR="003A4DD8" w:rsidRPr="003A4DD8">
        <w:rPr>
          <w:rFonts w:ascii="Times" w:eastAsia="Times New Roman" w:hAnsi="Times" w:cs="Times New Roman"/>
          <w:color w:val="000000"/>
          <w:spacing w:val="-5"/>
        </w:rPr>
        <w:t xml:space="preserve"> </w:t>
      </w:r>
      <w:r w:rsidR="003A4DD8" w:rsidRPr="003A4DD8">
        <w:rPr>
          <w:rFonts w:ascii="Times" w:eastAsia="Times New Roman" w:hAnsi="Times" w:cs="Times New Roman"/>
          <w:color w:val="000000"/>
        </w:rPr>
        <w:t>the</w:t>
      </w:r>
      <w:r w:rsidR="003A4DD8" w:rsidRPr="003A4DD8">
        <w:rPr>
          <w:rFonts w:ascii="Times" w:eastAsia="Times New Roman" w:hAnsi="Times" w:cs="Times New Roman"/>
          <w:color w:val="000000"/>
          <w:spacing w:val="-5"/>
        </w:rPr>
        <w:t xml:space="preserve"> </w:t>
      </w:r>
      <w:r w:rsidR="003A4DD8" w:rsidRPr="003A4DD8">
        <w:rPr>
          <w:rFonts w:ascii="Times" w:eastAsia="Times New Roman" w:hAnsi="Times" w:cs="Times New Roman"/>
          <w:color w:val="000000"/>
          <w:spacing w:val="1"/>
        </w:rPr>
        <w:t>b</w:t>
      </w:r>
      <w:r w:rsidR="003A4DD8" w:rsidRPr="003A4DD8">
        <w:rPr>
          <w:rFonts w:ascii="Times" w:eastAsia="Times New Roman" w:hAnsi="Times" w:cs="Times New Roman"/>
          <w:color w:val="000000"/>
        </w:rPr>
        <w:t>as</w:t>
      </w:r>
      <w:r w:rsidR="003A4DD8" w:rsidRPr="003A4DD8">
        <w:rPr>
          <w:rFonts w:ascii="Times" w:eastAsia="Times New Roman" w:hAnsi="Times" w:cs="Times New Roman"/>
          <w:color w:val="000000"/>
          <w:spacing w:val="2"/>
        </w:rPr>
        <w:t>i</w:t>
      </w:r>
      <w:r w:rsidR="003A4DD8" w:rsidRPr="003A4DD8">
        <w:rPr>
          <w:rFonts w:ascii="Times" w:eastAsia="Times New Roman" w:hAnsi="Times" w:cs="Times New Roman"/>
          <w:color w:val="000000"/>
        </w:rPr>
        <w:t>s</w:t>
      </w:r>
      <w:r w:rsidR="003A4DD8" w:rsidRPr="003A4DD8">
        <w:rPr>
          <w:rFonts w:ascii="Times" w:eastAsia="Times New Roman" w:hAnsi="Times" w:cs="Times New Roman"/>
          <w:color w:val="000000"/>
          <w:spacing w:val="-5"/>
        </w:rPr>
        <w:t xml:space="preserve"> </w:t>
      </w:r>
      <w:r w:rsidR="003A4DD8" w:rsidRPr="003A4DD8">
        <w:rPr>
          <w:rFonts w:ascii="Times" w:eastAsia="Times New Roman" w:hAnsi="Times" w:cs="Times New Roman"/>
          <w:color w:val="000000"/>
        </w:rPr>
        <w:t>of</w:t>
      </w:r>
      <w:r w:rsidR="003A4DD8" w:rsidRPr="003A4DD8">
        <w:rPr>
          <w:rFonts w:ascii="Times" w:eastAsia="Times New Roman" w:hAnsi="Times" w:cs="Times New Roman"/>
          <w:color w:val="000000"/>
          <w:spacing w:val="-6"/>
        </w:rPr>
        <w:t xml:space="preserve"> </w:t>
      </w:r>
      <w:r w:rsidR="003A4DD8" w:rsidRPr="003A4DD8">
        <w:rPr>
          <w:rFonts w:ascii="Times" w:eastAsia="Times New Roman" w:hAnsi="Times" w:cs="Times New Roman"/>
          <w:color w:val="000000"/>
          <w:spacing w:val="-1"/>
        </w:rPr>
        <w:t>ra</w:t>
      </w:r>
      <w:r w:rsidR="003A4DD8" w:rsidRPr="003A4DD8">
        <w:rPr>
          <w:rFonts w:ascii="Times" w:eastAsia="Times New Roman" w:hAnsi="Times" w:cs="Times New Roman"/>
          <w:color w:val="000000"/>
          <w:spacing w:val="1"/>
        </w:rPr>
        <w:t>c</w:t>
      </w:r>
      <w:r w:rsidR="003A4DD8" w:rsidRPr="003A4DD8">
        <w:rPr>
          <w:rFonts w:ascii="Times" w:eastAsia="Times New Roman" w:hAnsi="Times" w:cs="Times New Roman"/>
          <w:color w:val="000000"/>
        </w:rPr>
        <w:t>e,</w:t>
      </w:r>
      <w:r w:rsidR="003A4DD8" w:rsidRPr="003A4DD8">
        <w:rPr>
          <w:rFonts w:ascii="Times" w:eastAsia="Times New Roman" w:hAnsi="Times" w:cs="Times New Roman"/>
          <w:color w:val="000000"/>
          <w:spacing w:val="-5"/>
        </w:rPr>
        <w:t xml:space="preserve"> </w:t>
      </w:r>
      <w:r w:rsidR="003A4DD8" w:rsidRPr="003A4DD8">
        <w:rPr>
          <w:rFonts w:ascii="Times" w:eastAsia="Times New Roman" w:hAnsi="Times" w:cs="Times New Roman"/>
          <w:color w:val="000000"/>
          <w:spacing w:val="-1"/>
        </w:rPr>
        <w:t>c</w:t>
      </w:r>
      <w:r w:rsidR="003A4DD8" w:rsidRPr="003A4DD8">
        <w:rPr>
          <w:rFonts w:ascii="Times" w:eastAsia="Times New Roman" w:hAnsi="Times" w:cs="Times New Roman"/>
          <w:color w:val="000000"/>
        </w:rPr>
        <w:t>ol</w:t>
      </w:r>
      <w:r w:rsidR="003A4DD8" w:rsidRPr="003A4DD8">
        <w:rPr>
          <w:rFonts w:ascii="Times" w:eastAsia="Times New Roman" w:hAnsi="Times" w:cs="Times New Roman"/>
          <w:color w:val="000000"/>
          <w:spacing w:val="2"/>
        </w:rPr>
        <w:t>o</w:t>
      </w:r>
      <w:r w:rsidR="003A4DD8" w:rsidRPr="003A4DD8">
        <w:rPr>
          <w:rFonts w:ascii="Times" w:eastAsia="Times New Roman" w:hAnsi="Times" w:cs="Times New Roman"/>
          <w:color w:val="000000"/>
        </w:rPr>
        <w:t>r,</w:t>
      </w:r>
      <w:r w:rsidR="003A4DD8" w:rsidRPr="003A4DD8">
        <w:rPr>
          <w:rFonts w:ascii="Times" w:eastAsia="Times New Roman" w:hAnsi="Times" w:cs="Times New Roman"/>
          <w:color w:val="000000"/>
          <w:spacing w:val="-5"/>
        </w:rPr>
        <w:t xml:space="preserve"> </w:t>
      </w:r>
      <w:r w:rsidR="003A4DD8" w:rsidRPr="003A4DD8">
        <w:rPr>
          <w:rFonts w:ascii="Times" w:eastAsia="Times New Roman" w:hAnsi="Times" w:cs="Times New Roman"/>
          <w:color w:val="000000"/>
        </w:rPr>
        <w:t>r</w:t>
      </w:r>
      <w:r w:rsidR="003A4DD8" w:rsidRPr="003A4DD8">
        <w:rPr>
          <w:rFonts w:ascii="Times" w:eastAsia="Times New Roman" w:hAnsi="Times" w:cs="Times New Roman"/>
          <w:color w:val="000000"/>
          <w:spacing w:val="-1"/>
        </w:rPr>
        <w:t>e</w:t>
      </w:r>
      <w:r w:rsidR="003A4DD8" w:rsidRPr="003A4DD8">
        <w:rPr>
          <w:rFonts w:ascii="Times" w:eastAsia="Times New Roman" w:hAnsi="Times" w:cs="Times New Roman"/>
          <w:color w:val="000000"/>
        </w:rPr>
        <w:t>li</w:t>
      </w:r>
      <w:r w:rsidR="003A4DD8" w:rsidRPr="003A4DD8">
        <w:rPr>
          <w:rFonts w:ascii="Times" w:eastAsia="Times New Roman" w:hAnsi="Times" w:cs="Times New Roman"/>
          <w:color w:val="000000"/>
          <w:spacing w:val="-2"/>
        </w:rPr>
        <w:t>g</w:t>
      </w:r>
      <w:r w:rsidR="003A4DD8" w:rsidRPr="003A4DD8">
        <w:rPr>
          <w:rFonts w:ascii="Times" w:eastAsia="Times New Roman" w:hAnsi="Times" w:cs="Times New Roman"/>
          <w:color w:val="000000"/>
        </w:rPr>
        <w:t>io</w:t>
      </w:r>
      <w:r w:rsidR="003A4DD8" w:rsidRPr="003A4DD8">
        <w:rPr>
          <w:rFonts w:ascii="Times" w:eastAsia="Times New Roman" w:hAnsi="Times" w:cs="Times New Roman"/>
          <w:color w:val="000000"/>
          <w:spacing w:val="-2"/>
        </w:rPr>
        <w:t>n</w:t>
      </w:r>
      <w:r w:rsidR="003A4DD8" w:rsidRPr="003A4DD8">
        <w:rPr>
          <w:rFonts w:ascii="Times" w:eastAsia="Times New Roman" w:hAnsi="Times" w:cs="Times New Roman"/>
          <w:color w:val="000000"/>
        </w:rPr>
        <w:t>,</w:t>
      </w:r>
      <w:r w:rsidR="003A4DD8" w:rsidRPr="003A4DD8">
        <w:rPr>
          <w:rFonts w:ascii="Times" w:eastAsia="Times New Roman" w:hAnsi="Times" w:cs="Times New Roman"/>
          <w:color w:val="000000"/>
          <w:spacing w:val="-7"/>
        </w:rPr>
        <w:t xml:space="preserve"> </w:t>
      </w:r>
      <w:r w:rsidR="003A4DD8" w:rsidRPr="003A4DD8">
        <w:rPr>
          <w:rFonts w:ascii="Times" w:eastAsia="Times New Roman" w:hAnsi="Times" w:cs="Times New Roman"/>
          <w:color w:val="000000"/>
        </w:rPr>
        <w:t>s</w:t>
      </w:r>
      <w:r w:rsidR="003A4DD8" w:rsidRPr="003A4DD8">
        <w:rPr>
          <w:rFonts w:ascii="Times" w:eastAsia="Times New Roman" w:hAnsi="Times" w:cs="Times New Roman"/>
          <w:color w:val="000000"/>
          <w:spacing w:val="-3"/>
        </w:rPr>
        <w:t>e</w:t>
      </w:r>
      <w:r w:rsidR="003A4DD8" w:rsidRPr="003A4DD8">
        <w:rPr>
          <w:rFonts w:ascii="Times" w:eastAsia="Times New Roman" w:hAnsi="Times" w:cs="Times New Roman"/>
          <w:color w:val="000000"/>
          <w:spacing w:val="1"/>
        </w:rPr>
        <w:t>x</w:t>
      </w:r>
      <w:r w:rsidR="003A4DD8" w:rsidRPr="003A4DD8">
        <w:rPr>
          <w:rFonts w:ascii="Times" w:eastAsia="Times New Roman" w:hAnsi="Times" w:cs="Times New Roman"/>
          <w:color w:val="000000"/>
        </w:rPr>
        <w:t>,</w:t>
      </w:r>
      <w:r w:rsidR="003A4DD8" w:rsidRPr="003A4DD8">
        <w:rPr>
          <w:rFonts w:ascii="Times" w:eastAsia="Times New Roman" w:hAnsi="Times" w:cs="Times New Roman"/>
          <w:color w:val="000000"/>
          <w:spacing w:val="-6"/>
        </w:rPr>
        <w:t xml:space="preserve"> </w:t>
      </w:r>
      <w:r w:rsidR="003A4DD8" w:rsidRPr="003A4DD8">
        <w:rPr>
          <w:rFonts w:ascii="Times" w:eastAsia="Times New Roman" w:hAnsi="Times" w:cs="Times New Roman"/>
          <w:color w:val="000000"/>
        </w:rPr>
        <w:t>n</w:t>
      </w:r>
      <w:r w:rsidR="003A4DD8" w:rsidRPr="003A4DD8">
        <w:rPr>
          <w:rFonts w:ascii="Times" w:eastAsia="Times New Roman" w:hAnsi="Times" w:cs="Times New Roman"/>
          <w:color w:val="000000"/>
          <w:spacing w:val="-3"/>
        </w:rPr>
        <w:t>a</w:t>
      </w:r>
      <w:r w:rsidR="003A4DD8" w:rsidRPr="003A4DD8">
        <w:rPr>
          <w:rFonts w:ascii="Times" w:eastAsia="Times New Roman" w:hAnsi="Times" w:cs="Times New Roman"/>
          <w:color w:val="000000"/>
        </w:rPr>
        <w:t>t</w:t>
      </w:r>
      <w:r w:rsidR="003A4DD8" w:rsidRPr="003A4DD8">
        <w:rPr>
          <w:rFonts w:ascii="Times" w:eastAsia="Times New Roman" w:hAnsi="Times" w:cs="Times New Roman"/>
          <w:color w:val="000000"/>
          <w:spacing w:val="-2"/>
        </w:rPr>
        <w:t>i</w:t>
      </w:r>
      <w:r w:rsidR="003A4DD8" w:rsidRPr="003A4DD8">
        <w:rPr>
          <w:rFonts w:ascii="Times" w:eastAsia="Times New Roman" w:hAnsi="Times" w:cs="Times New Roman"/>
          <w:color w:val="000000"/>
        </w:rPr>
        <w:t>on</w:t>
      </w:r>
      <w:r w:rsidR="003A4DD8" w:rsidRPr="003A4DD8">
        <w:rPr>
          <w:rFonts w:ascii="Times" w:eastAsia="Times New Roman" w:hAnsi="Times" w:cs="Times New Roman"/>
          <w:color w:val="000000"/>
          <w:spacing w:val="-3"/>
        </w:rPr>
        <w:t>a</w:t>
      </w:r>
      <w:r w:rsidR="003A4DD8" w:rsidRPr="003A4DD8">
        <w:rPr>
          <w:rFonts w:ascii="Times" w:eastAsia="Times New Roman" w:hAnsi="Times" w:cs="Times New Roman"/>
          <w:color w:val="000000"/>
        </w:rPr>
        <w:t>l ori</w:t>
      </w:r>
      <w:r w:rsidR="003A4DD8" w:rsidRPr="003A4DD8">
        <w:rPr>
          <w:rFonts w:ascii="Times" w:eastAsia="Times New Roman" w:hAnsi="Times" w:cs="Times New Roman"/>
          <w:color w:val="000000"/>
          <w:spacing w:val="-2"/>
        </w:rPr>
        <w:t>gi</w:t>
      </w:r>
      <w:r w:rsidR="003A4DD8" w:rsidRPr="003A4DD8">
        <w:rPr>
          <w:rFonts w:ascii="Times" w:eastAsia="Times New Roman" w:hAnsi="Times" w:cs="Times New Roman"/>
          <w:color w:val="000000"/>
        </w:rPr>
        <w:t>n,</w:t>
      </w:r>
      <w:r w:rsidR="003A4DD8" w:rsidRPr="003A4DD8">
        <w:rPr>
          <w:rFonts w:ascii="Times" w:eastAsia="Times New Roman" w:hAnsi="Times" w:cs="Times New Roman"/>
          <w:color w:val="000000"/>
          <w:spacing w:val="-5"/>
        </w:rPr>
        <w:t xml:space="preserve"> </w:t>
      </w:r>
      <w:r w:rsidR="003A4DD8" w:rsidRPr="003A4DD8">
        <w:rPr>
          <w:rFonts w:ascii="Times" w:eastAsia="Times New Roman" w:hAnsi="Times" w:cs="Times New Roman"/>
          <w:color w:val="000000"/>
          <w:spacing w:val="-3"/>
        </w:rPr>
        <w:t>e</w:t>
      </w:r>
      <w:r w:rsidR="003A4DD8" w:rsidRPr="003A4DD8">
        <w:rPr>
          <w:rFonts w:ascii="Times" w:eastAsia="Times New Roman" w:hAnsi="Times" w:cs="Times New Roman"/>
          <w:color w:val="000000"/>
        </w:rPr>
        <w:t>t</w:t>
      </w:r>
      <w:r w:rsidR="003A4DD8" w:rsidRPr="003A4DD8">
        <w:rPr>
          <w:rFonts w:ascii="Times" w:eastAsia="Times New Roman" w:hAnsi="Times" w:cs="Times New Roman"/>
          <w:color w:val="000000"/>
          <w:spacing w:val="-2"/>
        </w:rPr>
        <w:t>h</w:t>
      </w:r>
      <w:r w:rsidR="003A4DD8" w:rsidRPr="003A4DD8">
        <w:rPr>
          <w:rFonts w:ascii="Times" w:eastAsia="Times New Roman" w:hAnsi="Times" w:cs="Times New Roman"/>
          <w:color w:val="000000"/>
        </w:rPr>
        <w:t>nic</w:t>
      </w:r>
      <w:r w:rsidR="003A4DD8" w:rsidRPr="003A4DD8">
        <w:rPr>
          <w:rFonts w:ascii="Times" w:eastAsia="Times New Roman" w:hAnsi="Times" w:cs="Times New Roman"/>
          <w:color w:val="000000"/>
          <w:spacing w:val="-5"/>
        </w:rPr>
        <w:t xml:space="preserve"> </w:t>
      </w:r>
      <w:r w:rsidR="003A4DD8" w:rsidRPr="003A4DD8">
        <w:rPr>
          <w:rFonts w:ascii="Times" w:eastAsia="Times New Roman" w:hAnsi="Times" w:cs="Times New Roman"/>
          <w:color w:val="000000"/>
        </w:rPr>
        <w:t>o</w:t>
      </w:r>
      <w:r w:rsidR="003A4DD8" w:rsidRPr="003A4DD8">
        <w:rPr>
          <w:rFonts w:ascii="Times" w:eastAsia="Times New Roman" w:hAnsi="Times" w:cs="Times New Roman"/>
          <w:color w:val="000000"/>
          <w:spacing w:val="-4"/>
        </w:rPr>
        <w:t>r</w:t>
      </w:r>
      <w:r w:rsidR="003A4DD8" w:rsidRPr="003A4DD8">
        <w:rPr>
          <w:rFonts w:ascii="Times" w:eastAsia="Times New Roman" w:hAnsi="Times" w:cs="Times New Roman"/>
          <w:color w:val="000000"/>
        </w:rPr>
        <w:t>i</w:t>
      </w:r>
      <w:r w:rsidR="003A4DD8" w:rsidRPr="003A4DD8">
        <w:rPr>
          <w:rFonts w:ascii="Times" w:eastAsia="Times New Roman" w:hAnsi="Times" w:cs="Times New Roman"/>
          <w:color w:val="000000"/>
          <w:spacing w:val="-1"/>
        </w:rPr>
        <w:t>g</w:t>
      </w:r>
      <w:r w:rsidR="003A4DD8" w:rsidRPr="003A4DD8">
        <w:rPr>
          <w:rFonts w:ascii="Times" w:eastAsia="Times New Roman" w:hAnsi="Times" w:cs="Times New Roman"/>
          <w:color w:val="000000"/>
          <w:spacing w:val="-2"/>
        </w:rPr>
        <w:t>i</w:t>
      </w:r>
      <w:r w:rsidR="003A4DD8" w:rsidRPr="003A4DD8">
        <w:rPr>
          <w:rFonts w:ascii="Times" w:eastAsia="Times New Roman" w:hAnsi="Times" w:cs="Times New Roman"/>
          <w:color w:val="000000"/>
        </w:rPr>
        <w:t>n,</w:t>
      </w:r>
      <w:r w:rsidR="003A4DD8" w:rsidRPr="003A4DD8">
        <w:rPr>
          <w:rFonts w:ascii="Times" w:eastAsia="Times New Roman" w:hAnsi="Times" w:cs="Times New Roman"/>
          <w:color w:val="000000"/>
          <w:spacing w:val="-5"/>
        </w:rPr>
        <w:t xml:space="preserve"> </w:t>
      </w:r>
      <w:r w:rsidR="003A4DD8" w:rsidRPr="003A4DD8">
        <w:rPr>
          <w:rFonts w:ascii="Times" w:eastAsia="Times New Roman" w:hAnsi="Times" w:cs="Times New Roman"/>
          <w:color w:val="000000"/>
          <w:spacing w:val="-3"/>
        </w:rPr>
        <w:t>d</w:t>
      </w:r>
      <w:r w:rsidR="003A4DD8" w:rsidRPr="003A4DD8">
        <w:rPr>
          <w:rFonts w:ascii="Times" w:eastAsia="Times New Roman" w:hAnsi="Times" w:cs="Times New Roman"/>
          <w:color w:val="000000"/>
        </w:rPr>
        <w:t>is</w:t>
      </w:r>
      <w:r w:rsidR="003A4DD8" w:rsidRPr="003A4DD8">
        <w:rPr>
          <w:rFonts w:ascii="Times" w:eastAsia="Times New Roman" w:hAnsi="Times" w:cs="Times New Roman"/>
          <w:color w:val="000000"/>
          <w:spacing w:val="-2"/>
        </w:rPr>
        <w:t>a</w:t>
      </w:r>
      <w:r w:rsidR="003A4DD8" w:rsidRPr="003A4DD8">
        <w:rPr>
          <w:rFonts w:ascii="Times" w:eastAsia="Times New Roman" w:hAnsi="Times" w:cs="Times New Roman"/>
          <w:color w:val="000000"/>
        </w:rPr>
        <w:t>b</w:t>
      </w:r>
      <w:r w:rsidR="003A4DD8" w:rsidRPr="003A4DD8">
        <w:rPr>
          <w:rFonts w:ascii="Times" w:eastAsia="Times New Roman" w:hAnsi="Times" w:cs="Times New Roman"/>
          <w:color w:val="000000"/>
          <w:spacing w:val="-2"/>
        </w:rPr>
        <w:t>i</w:t>
      </w:r>
      <w:r w:rsidR="003A4DD8" w:rsidRPr="003A4DD8">
        <w:rPr>
          <w:rFonts w:ascii="Times" w:eastAsia="Times New Roman" w:hAnsi="Times" w:cs="Times New Roman"/>
          <w:color w:val="000000"/>
        </w:rPr>
        <w:t>l</w:t>
      </w:r>
      <w:r w:rsidR="003A4DD8" w:rsidRPr="003A4DD8">
        <w:rPr>
          <w:rFonts w:ascii="Times" w:eastAsia="Times New Roman" w:hAnsi="Times" w:cs="Times New Roman"/>
          <w:color w:val="000000"/>
          <w:spacing w:val="-2"/>
        </w:rPr>
        <w:t>i</w:t>
      </w:r>
      <w:r w:rsidR="003A4DD8" w:rsidRPr="003A4DD8">
        <w:rPr>
          <w:rFonts w:ascii="Times" w:eastAsia="Times New Roman" w:hAnsi="Times" w:cs="Times New Roman"/>
          <w:color w:val="000000"/>
          <w:spacing w:val="2"/>
        </w:rPr>
        <w:t>t</w:t>
      </w:r>
      <w:r w:rsidR="003A4DD8" w:rsidRPr="003A4DD8">
        <w:rPr>
          <w:rFonts w:ascii="Times" w:eastAsia="Times New Roman" w:hAnsi="Times" w:cs="Times New Roman"/>
          <w:color w:val="000000"/>
          <w:spacing w:val="-6"/>
        </w:rPr>
        <w:t>y</w:t>
      </w:r>
      <w:r w:rsidR="003A4DD8" w:rsidRPr="003A4DD8">
        <w:rPr>
          <w:rFonts w:ascii="Times" w:eastAsia="Times New Roman" w:hAnsi="Times" w:cs="Times New Roman"/>
          <w:color w:val="000000"/>
        </w:rPr>
        <w:t>,</w:t>
      </w:r>
      <w:r w:rsidR="003A4DD8" w:rsidRPr="003A4DD8">
        <w:rPr>
          <w:rFonts w:ascii="Times" w:eastAsia="Times New Roman" w:hAnsi="Times" w:cs="Times New Roman"/>
          <w:color w:val="000000"/>
          <w:spacing w:val="-5"/>
        </w:rPr>
        <w:t xml:space="preserve"> </w:t>
      </w:r>
      <w:r w:rsidR="003A4DD8" w:rsidRPr="003A4DD8">
        <w:rPr>
          <w:rFonts w:ascii="Times" w:eastAsia="Times New Roman" w:hAnsi="Times" w:cs="Times New Roman"/>
          <w:color w:val="000000"/>
          <w:spacing w:val="1"/>
        </w:rPr>
        <w:t>a</w:t>
      </w:r>
      <w:r w:rsidR="003A4DD8" w:rsidRPr="003A4DD8">
        <w:rPr>
          <w:rFonts w:ascii="Times" w:eastAsia="Times New Roman" w:hAnsi="Times" w:cs="Times New Roman"/>
          <w:color w:val="000000"/>
          <w:spacing w:val="-2"/>
        </w:rPr>
        <w:t>g</w:t>
      </w:r>
      <w:r w:rsidR="003A4DD8" w:rsidRPr="003A4DD8">
        <w:rPr>
          <w:rFonts w:ascii="Times" w:eastAsia="Times New Roman" w:hAnsi="Times" w:cs="Times New Roman"/>
          <w:color w:val="000000"/>
          <w:spacing w:val="-1"/>
        </w:rPr>
        <w:t>e</w:t>
      </w:r>
      <w:r w:rsidR="003A4DD8" w:rsidRPr="003A4DD8">
        <w:rPr>
          <w:rFonts w:ascii="Times" w:eastAsia="Times New Roman" w:hAnsi="Times" w:cs="Times New Roman"/>
          <w:color w:val="000000"/>
        </w:rPr>
        <w:t>,</w:t>
      </w:r>
      <w:r w:rsidR="003A4DD8">
        <w:rPr>
          <w:rFonts w:ascii="Times" w:eastAsia="Times New Roman" w:hAnsi="Times" w:cs="Times New Roman"/>
          <w:color w:val="000000"/>
          <w:spacing w:val="100"/>
        </w:rPr>
        <w:t xml:space="preserve"> </w:t>
      </w:r>
      <w:r w:rsidR="003A4DD8" w:rsidRPr="003A4DD8">
        <w:rPr>
          <w:rFonts w:ascii="Times" w:eastAsia="Times New Roman" w:hAnsi="Times" w:cs="Times New Roman"/>
          <w:color w:val="000000"/>
          <w:spacing w:val="-1"/>
        </w:rPr>
        <w:t>ge</w:t>
      </w:r>
      <w:r w:rsidR="003A4DD8" w:rsidRPr="003A4DD8">
        <w:rPr>
          <w:rFonts w:ascii="Times" w:eastAsia="Times New Roman" w:hAnsi="Times" w:cs="Times New Roman"/>
          <w:color w:val="000000"/>
        </w:rPr>
        <w:t>nd</w:t>
      </w:r>
      <w:r w:rsidR="003A4DD8" w:rsidRPr="003A4DD8">
        <w:rPr>
          <w:rFonts w:ascii="Times" w:eastAsia="Times New Roman" w:hAnsi="Times" w:cs="Times New Roman"/>
          <w:color w:val="000000"/>
          <w:spacing w:val="-1"/>
        </w:rPr>
        <w:t>er</w:t>
      </w:r>
      <w:r w:rsidR="003A4DD8" w:rsidRPr="003A4DD8">
        <w:rPr>
          <w:rFonts w:ascii="Times" w:eastAsia="Times New Roman" w:hAnsi="Times" w:cs="Times New Roman"/>
          <w:color w:val="000000"/>
        </w:rPr>
        <w:t>,</w:t>
      </w:r>
      <w:r w:rsidR="003A4DD8" w:rsidRPr="003A4DD8">
        <w:rPr>
          <w:rFonts w:ascii="Times" w:eastAsia="Times New Roman" w:hAnsi="Times" w:cs="Times New Roman"/>
          <w:color w:val="000000"/>
          <w:spacing w:val="-7"/>
        </w:rPr>
        <w:t xml:space="preserve"> </w:t>
      </w:r>
      <w:r w:rsidR="003A4DD8" w:rsidRPr="003A4DD8">
        <w:rPr>
          <w:rFonts w:ascii="Times" w:eastAsia="Times New Roman" w:hAnsi="Times" w:cs="Times New Roman"/>
          <w:color w:val="000000"/>
        </w:rPr>
        <w:t>s</w:t>
      </w:r>
      <w:r w:rsidR="003A4DD8" w:rsidRPr="003A4DD8">
        <w:rPr>
          <w:rFonts w:ascii="Times" w:eastAsia="Times New Roman" w:hAnsi="Times" w:cs="Times New Roman"/>
          <w:color w:val="000000"/>
          <w:spacing w:val="-3"/>
        </w:rPr>
        <w:t>e</w:t>
      </w:r>
      <w:r w:rsidR="003A4DD8" w:rsidRPr="003A4DD8">
        <w:rPr>
          <w:rFonts w:ascii="Times" w:eastAsia="Times New Roman" w:hAnsi="Times" w:cs="Times New Roman"/>
          <w:color w:val="000000"/>
          <w:spacing w:val="1"/>
        </w:rPr>
        <w:t>x</w:t>
      </w:r>
      <w:r w:rsidR="003A4DD8" w:rsidRPr="003A4DD8">
        <w:rPr>
          <w:rFonts w:ascii="Times" w:eastAsia="Times New Roman" w:hAnsi="Times" w:cs="Times New Roman"/>
          <w:color w:val="000000"/>
          <w:spacing w:val="-1"/>
        </w:rPr>
        <w:t>ua</w:t>
      </w:r>
      <w:r w:rsidR="003A4DD8" w:rsidRPr="003A4DD8">
        <w:rPr>
          <w:rFonts w:ascii="Times" w:eastAsia="Times New Roman" w:hAnsi="Times" w:cs="Times New Roman"/>
          <w:color w:val="000000"/>
        </w:rPr>
        <w:t>l</w:t>
      </w:r>
      <w:r w:rsidR="003A4DD8" w:rsidRPr="003A4DD8">
        <w:rPr>
          <w:rFonts w:ascii="Times" w:eastAsia="Times New Roman" w:hAnsi="Times" w:cs="Times New Roman"/>
          <w:color w:val="000000"/>
          <w:spacing w:val="-7"/>
        </w:rPr>
        <w:t xml:space="preserve"> </w:t>
      </w:r>
      <w:r w:rsidR="003A4DD8" w:rsidRPr="003A4DD8">
        <w:rPr>
          <w:rFonts w:ascii="Times" w:eastAsia="Times New Roman" w:hAnsi="Times" w:cs="Times New Roman"/>
          <w:color w:val="000000"/>
        </w:rPr>
        <w:t>o</w:t>
      </w:r>
      <w:r w:rsidR="003A4DD8" w:rsidRPr="003A4DD8">
        <w:rPr>
          <w:rFonts w:ascii="Times" w:eastAsia="Times New Roman" w:hAnsi="Times" w:cs="Times New Roman"/>
          <w:color w:val="000000"/>
          <w:spacing w:val="-1"/>
        </w:rPr>
        <w:t>r</w:t>
      </w:r>
      <w:r w:rsidR="003A4DD8" w:rsidRPr="003A4DD8">
        <w:rPr>
          <w:rFonts w:ascii="Times" w:eastAsia="Times New Roman" w:hAnsi="Times" w:cs="Times New Roman"/>
          <w:color w:val="000000"/>
        </w:rPr>
        <w:t>ient</w:t>
      </w:r>
      <w:r w:rsidR="003A4DD8" w:rsidRPr="003A4DD8">
        <w:rPr>
          <w:rFonts w:ascii="Times" w:eastAsia="Times New Roman" w:hAnsi="Times" w:cs="Times New Roman"/>
          <w:color w:val="000000"/>
          <w:spacing w:val="-1"/>
        </w:rPr>
        <w:t>a</w:t>
      </w:r>
      <w:r w:rsidR="003A4DD8" w:rsidRPr="003A4DD8">
        <w:rPr>
          <w:rFonts w:ascii="Times" w:eastAsia="Times New Roman" w:hAnsi="Times" w:cs="Times New Roman"/>
          <w:color w:val="000000"/>
        </w:rPr>
        <w:t>tion,</w:t>
      </w:r>
      <w:r w:rsidR="003A4DD8" w:rsidRPr="003A4DD8">
        <w:rPr>
          <w:rFonts w:ascii="Times" w:eastAsia="Times New Roman" w:hAnsi="Times" w:cs="Times New Roman"/>
          <w:color w:val="000000"/>
          <w:spacing w:val="-3"/>
        </w:rPr>
        <w:t xml:space="preserve"> </w:t>
      </w:r>
      <w:r w:rsidR="003A4DD8" w:rsidRPr="003A4DD8">
        <w:rPr>
          <w:rFonts w:ascii="Times" w:eastAsia="Times New Roman" w:hAnsi="Times" w:cs="Times New Roman"/>
          <w:color w:val="000000"/>
          <w:spacing w:val="-1"/>
        </w:rPr>
        <w:t>c</w:t>
      </w:r>
      <w:r w:rsidR="003A4DD8" w:rsidRPr="003A4DD8">
        <w:rPr>
          <w:rFonts w:ascii="Times" w:eastAsia="Times New Roman" w:hAnsi="Times" w:cs="Times New Roman"/>
          <w:color w:val="000000"/>
        </w:rPr>
        <w:t>ov</w:t>
      </w:r>
      <w:r w:rsidR="003A4DD8" w:rsidRPr="003A4DD8">
        <w:rPr>
          <w:rFonts w:ascii="Times" w:eastAsia="Times New Roman" w:hAnsi="Times" w:cs="Times New Roman"/>
          <w:color w:val="000000"/>
          <w:spacing w:val="-1"/>
        </w:rPr>
        <w:t>ere</w:t>
      </w:r>
      <w:r w:rsidR="003A4DD8" w:rsidRPr="003A4DD8">
        <w:rPr>
          <w:rFonts w:ascii="Times" w:eastAsia="Times New Roman" w:hAnsi="Times" w:cs="Times New Roman"/>
          <w:color w:val="000000"/>
        </w:rPr>
        <w:t>d</w:t>
      </w:r>
      <w:r w:rsidR="003A4DD8" w:rsidRPr="003A4DD8">
        <w:rPr>
          <w:rFonts w:ascii="Times" w:eastAsia="Times New Roman" w:hAnsi="Times" w:cs="Times New Roman"/>
          <w:color w:val="000000"/>
          <w:spacing w:val="-5"/>
        </w:rPr>
        <w:t xml:space="preserve"> </w:t>
      </w:r>
      <w:r w:rsidR="003A4DD8" w:rsidRPr="003A4DD8">
        <w:rPr>
          <w:rFonts w:ascii="Times" w:eastAsia="Times New Roman" w:hAnsi="Times" w:cs="Times New Roman"/>
          <w:color w:val="000000"/>
        </w:rPr>
        <w:t>v</w:t>
      </w:r>
      <w:r w:rsidR="003A4DD8" w:rsidRPr="003A4DD8">
        <w:rPr>
          <w:rFonts w:ascii="Times" w:eastAsia="Times New Roman" w:hAnsi="Times" w:cs="Times New Roman"/>
          <w:color w:val="000000"/>
          <w:spacing w:val="1"/>
        </w:rPr>
        <w:t>e</w:t>
      </w:r>
      <w:r w:rsidR="003A4DD8" w:rsidRPr="003A4DD8">
        <w:rPr>
          <w:rFonts w:ascii="Times" w:eastAsia="Times New Roman" w:hAnsi="Times" w:cs="Times New Roman"/>
          <w:color w:val="000000"/>
        </w:rPr>
        <w:t>te</w:t>
      </w:r>
      <w:r w:rsidR="003A4DD8" w:rsidRPr="003A4DD8">
        <w:rPr>
          <w:rFonts w:ascii="Times" w:eastAsia="Times New Roman" w:hAnsi="Times" w:cs="Times New Roman"/>
          <w:color w:val="000000"/>
          <w:spacing w:val="-1"/>
        </w:rPr>
        <w:t>ra</w:t>
      </w:r>
      <w:r w:rsidR="003A4DD8" w:rsidRPr="003A4DD8">
        <w:rPr>
          <w:rFonts w:ascii="Times" w:eastAsia="Times New Roman" w:hAnsi="Times" w:cs="Times New Roman"/>
          <w:color w:val="000000"/>
        </w:rPr>
        <w:t>n</w:t>
      </w:r>
      <w:r w:rsidR="003A4DD8" w:rsidRPr="003A4DD8">
        <w:rPr>
          <w:rFonts w:ascii="Times" w:eastAsia="Times New Roman" w:hAnsi="Times" w:cs="Times New Roman"/>
          <w:color w:val="000000"/>
          <w:spacing w:val="-7"/>
        </w:rPr>
        <w:t xml:space="preserve"> </w:t>
      </w:r>
      <w:r w:rsidR="003A4DD8" w:rsidRPr="003A4DD8">
        <w:rPr>
          <w:rFonts w:ascii="Times" w:eastAsia="Times New Roman" w:hAnsi="Times" w:cs="Times New Roman"/>
          <w:color w:val="000000"/>
        </w:rPr>
        <w:t>status,</w:t>
      </w:r>
      <w:r w:rsidR="003A4DD8" w:rsidRPr="003A4DD8">
        <w:rPr>
          <w:rFonts w:ascii="Times" w:eastAsia="Times New Roman" w:hAnsi="Times" w:cs="Times New Roman"/>
          <w:color w:val="000000"/>
          <w:spacing w:val="-6"/>
        </w:rPr>
        <w:t xml:space="preserve"> </w:t>
      </w:r>
      <w:r w:rsidR="003A4DD8" w:rsidRPr="003A4DD8">
        <w:rPr>
          <w:rFonts w:ascii="Times" w:eastAsia="Times New Roman" w:hAnsi="Times" w:cs="Times New Roman"/>
          <w:color w:val="000000"/>
        </w:rPr>
        <w:t>or a</w:t>
      </w:r>
      <w:r w:rsidR="003A4DD8" w:rsidRPr="003A4DD8">
        <w:rPr>
          <w:rFonts w:ascii="Times" w:eastAsia="Times New Roman" w:hAnsi="Times" w:cs="Times New Roman"/>
          <w:color w:val="000000"/>
          <w:spacing w:val="1"/>
        </w:rPr>
        <w:t>n</w:t>
      </w:r>
      <w:r w:rsidR="003A4DD8" w:rsidRPr="003A4DD8">
        <w:rPr>
          <w:rFonts w:ascii="Times" w:eastAsia="Times New Roman" w:hAnsi="Times" w:cs="Times New Roman"/>
          <w:color w:val="000000"/>
        </w:rPr>
        <w:t>y</w:t>
      </w:r>
      <w:r w:rsidR="003A4DD8" w:rsidRPr="003A4DD8">
        <w:rPr>
          <w:rFonts w:ascii="Times" w:eastAsia="Times New Roman" w:hAnsi="Times" w:cs="Times New Roman"/>
          <w:color w:val="000000"/>
          <w:spacing w:val="-11"/>
        </w:rPr>
        <w:t xml:space="preserve"> </w:t>
      </w:r>
      <w:r w:rsidR="003A4DD8" w:rsidRPr="003A4DD8">
        <w:rPr>
          <w:rFonts w:ascii="Times" w:eastAsia="Times New Roman" w:hAnsi="Times" w:cs="Times New Roman"/>
          <w:color w:val="000000"/>
        </w:rPr>
        <w:t>b</w:t>
      </w:r>
      <w:r w:rsidR="003A4DD8" w:rsidRPr="003A4DD8">
        <w:rPr>
          <w:rFonts w:ascii="Times" w:eastAsia="Times New Roman" w:hAnsi="Times" w:cs="Times New Roman"/>
          <w:color w:val="000000"/>
          <w:spacing w:val="-1"/>
        </w:rPr>
        <w:t>a</w:t>
      </w:r>
      <w:r w:rsidR="003A4DD8" w:rsidRPr="003A4DD8">
        <w:rPr>
          <w:rFonts w:ascii="Times" w:eastAsia="Times New Roman" w:hAnsi="Times" w:cs="Times New Roman"/>
          <w:color w:val="000000"/>
        </w:rPr>
        <w:t>sis</w:t>
      </w:r>
      <w:r w:rsidR="003A4DD8" w:rsidRPr="003A4DD8">
        <w:rPr>
          <w:rFonts w:ascii="Times" w:eastAsia="Times New Roman" w:hAnsi="Times" w:cs="Times New Roman"/>
          <w:color w:val="000000"/>
          <w:spacing w:val="-6"/>
        </w:rPr>
        <w:t xml:space="preserve"> </w:t>
      </w:r>
      <w:r w:rsidR="003A4DD8" w:rsidRPr="003A4DD8">
        <w:rPr>
          <w:rFonts w:ascii="Times" w:eastAsia="Times New Roman" w:hAnsi="Times" w:cs="Times New Roman"/>
          <w:color w:val="000000"/>
        </w:rPr>
        <w:t>p</w:t>
      </w:r>
      <w:r w:rsidR="003A4DD8" w:rsidRPr="003A4DD8">
        <w:rPr>
          <w:rFonts w:ascii="Times" w:eastAsia="Times New Roman" w:hAnsi="Times" w:cs="Times New Roman"/>
          <w:color w:val="000000"/>
          <w:spacing w:val="-1"/>
        </w:rPr>
        <w:t>r</w:t>
      </w:r>
      <w:r w:rsidR="003A4DD8" w:rsidRPr="003A4DD8">
        <w:rPr>
          <w:rFonts w:ascii="Times" w:eastAsia="Times New Roman" w:hAnsi="Times" w:cs="Times New Roman"/>
          <w:color w:val="000000"/>
        </w:rPr>
        <w:t>ot</w:t>
      </w:r>
      <w:r w:rsidR="003A4DD8" w:rsidRPr="003A4DD8">
        <w:rPr>
          <w:rFonts w:ascii="Times" w:eastAsia="Times New Roman" w:hAnsi="Times" w:cs="Times New Roman"/>
          <w:color w:val="000000"/>
          <w:spacing w:val="1"/>
        </w:rPr>
        <w:t>e</w:t>
      </w:r>
      <w:r w:rsidR="003A4DD8" w:rsidRPr="003A4DD8">
        <w:rPr>
          <w:rFonts w:ascii="Times" w:eastAsia="Times New Roman" w:hAnsi="Times" w:cs="Times New Roman"/>
          <w:color w:val="000000"/>
        </w:rPr>
        <w:t>ct</w:t>
      </w:r>
      <w:r w:rsidR="003A4DD8" w:rsidRPr="003A4DD8">
        <w:rPr>
          <w:rFonts w:ascii="Times" w:eastAsia="Times New Roman" w:hAnsi="Times" w:cs="Times New Roman"/>
          <w:color w:val="000000"/>
          <w:spacing w:val="-1"/>
        </w:rPr>
        <w:t>e</w:t>
      </w:r>
      <w:r w:rsidR="003A4DD8" w:rsidRPr="003A4DD8">
        <w:rPr>
          <w:rFonts w:ascii="Times" w:eastAsia="Times New Roman" w:hAnsi="Times" w:cs="Times New Roman"/>
          <w:color w:val="000000"/>
        </w:rPr>
        <w:t>d</w:t>
      </w:r>
      <w:r w:rsidR="003A4DD8" w:rsidRPr="003A4DD8">
        <w:rPr>
          <w:rFonts w:ascii="Times" w:eastAsia="Times New Roman" w:hAnsi="Times" w:cs="Times New Roman"/>
          <w:color w:val="000000"/>
          <w:spacing w:val="-4"/>
        </w:rPr>
        <w:t xml:space="preserve"> </w:t>
      </w:r>
      <w:r w:rsidR="003A4DD8" w:rsidRPr="003A4DD8">
        <w:rPr>
          <w:rFonts w:ascii="Times" w:eastAsia="Times New Roman" w:hAnsi="Times" w:cs="Times New Roman"/>
          <w:color w:val="000000"/>
          <w:spacing w:val="3"/>
        </w:rPr>
        <w:t>b</w:t>
      </w:r>
      <w:r w:rsidR="003A4DD8" w:rsidRPr="003A4DD8">
        <w:rPr>
          <w:rFonts w:ascii="Times" w:eastAsia="Times New Roman" w:hAnsi="Times" w:cs="Times New Roman"/>
          <w:color w:val="000000"/>
          <w:spacing w:val="48"/>
        </w:rPr>
        <w:t>y</w:t>
      </w:r>
      <w:r w:rsidR="003A4DD8" w:rsidRPr="003A4DD8">
        <w:rPr>
          <w:rFonts w:ascii="Times" w:eastAsia="Times New Roman" w:hAnsi="Times" w:cs="Times New Roman"/>
          <w:color w:val="000000"/>
          <w:spacing w:val="1"/>
        </w:rPr>
        <w:t xml:space="preserve"> l</w:t>
      </w:r>
      <w:r w:rsidR="003A4DD8" w:rsidRPr="003A4DD8">
        <w:rPr>
          <w:rFonts w:ascii="Times" w:eastAsia="Times New Roman" w:hAnsi="Times" w:cs="Times New Roman"/>
          <w:color w:val="000000"/>
        </w:rPr>
        <w:t>aw</w:t>
      </w:r>
      <w:r w:rsidR="003A4DD8">
        <w:rPr>
          <w:rFonts w:ascii="Times" w:eastAsia="Times New Roman" w:hAnsi="Times" w:cs="Times New Roman"/>
          <w:color w:val="000000"/>
        </w:rPr>
        <w:t>.</w:t>
      </w:r>
    </w:p>
    <w:p w14:paraId="3D1F155A" w14:textId="77777777" w:rsidR="00C57BA3" w:rsidRDefault="00C57BA3" w:rsidP="008B28C8">
      <w:pPr>
        <w:tabs>
          <w:tab w:val="left" w:pos="720"/>
        </w:tabs>
        <w:spacing w:line="275" w:lineRule="auto"/>
        <w:ind w:left="2160" w:right="-20" w:hanging="1440"/>
        <w:rPr>
          <w:rFonts w:ascii="Times" w:eastAsia="Times New Roman" w:hAnsi="Times" w:cs="Times New Roman"/>
          <w:color w:val="000000"/>
        </w:rPr>
      </w:pPr>
    </w:p>
    <w:p w14:paraId="0EC9C517" w14:textId="0E3B57F1" w:rsidR="00C57BA3" w:rsidRPr="00C57BA3" w:rsidRDefault="00C57BA3" w:rsidP="00C57BA3">
      <w:pPr>
        <w:tabs>
          <w:tab w:val="left" w:pos="720"/>
        </w:tabs>
        <w:spacing w:line="275" w:lineRule="auto"/>
        <w:ind w:left="2160" w:right="-20" w:hanging="1440"/>
        <w:rPr>
          <w:rFonts w:ascii="Times" w:eastAsia="Times New Roman" w:hAnsi="Times" w:cs="Times New Roman"/>
          <w:color w:val="000000"/>
        </w:rPr>
      </w:pPr>
      <w:r>
        <w:rPr>
          <w:rFonts w:ascii="Times" w:eastAsia="Times New Roman" w:hAnsi="Times" w:cs="Times New Roman"/>
          <w:color w:val="000000"/>
        </w:rPr>
        <w:lastRenderedPageBreak/>
        <w:t xml:space="preserve">Section 5. </w:t>
      </w:r>
      <w:r>
        <w:rPr>
          <w:rFonts w:ascii="Times" w:eastAsia="Times New Roman" w:hAnsi="Times" w:cs="Times New Roman"/>
          <w:color w:val="000000"/>
        </w:rPr>
        <w:tab/>
      </w:r>
      <w:r w:rsidRPr="00C57BA3">
        <w:rPr>
          <w:rFonts w:ascii="Times" w:eastAsia="Times New Roman" w:hAnsi="Times" w:cs="Times New Roman"/>
          <w:b/>
          <w:color w:val="000000"/>
        </w:rPr>
        <w:t>GPA:</w:t>
      </w:r>
      <w:r>
        <w:rPr>
          <w:rFonts w:ascii="Times" w:eastAsia="Times New Roman" w:hAnsi="Times" w:cs="Times New Roman"/>
          <w:color w:val="000000"/>
        </w:rPr>
        <w:t xml:space="preserve"> </w:t>
      </w:r>
      <w:r w:rsidRPr="00C57BA3">
        <w:rPr>
          <w:rFonts w:ascii="Times" w:eastAsia="Times New Roman" w:hAnsi="Times" w:cs="Times New Roman"/>
          <w:color w:val="000000"/>
        </w:rPr>
        <w:t xml:space="preserve">Students must have and maintain 2.0 cumulative grade point average in order to </w:t>
      </w:r>
      <w:r>
        <w:rPr>
          <w:rFonts w:ascii="Times" w:eastAsia="Times New Roman" w:hAnsi="Times" w:cs="Times New Roman"/>
          <w:color w:val="000000"/>
        </w:rPr>
        <w:t>maintain active membership</w:t>
      </w:r>
      <w:bookmarkStart w:id="3" w:name="_GoBack"/>
      <w:bookmarkEnd w:id="3"/>
    </w:p>
    <w:p w14:paraId="4C99AFBC" w14:textId="77777777" w:rsidR="00C57BA3" w:rsidRPr="008B28C8" w:rsidRDefault="00C57BA3" w:rsidP="008B28C8">
      <w:pPr>
        <w:tabs>
          <w:tab w:val="left" w:pos="720"/>
        </w:tabs>
        <w:spacing w:line="275" w:lineRule="auto"/>
        <w:ind w:left="2160" w:right="-20" w:hanging="1440"/>
        <w:rPr>
          <w:rFonts w:ascii="Times" w:eastAsia="Times New Roman" w:hAnsi="Times" w:cs="Times New Roman"/>
          <w:color w:val="000000"/>
        </w:rPr>
        <w:sectPr w:rsidR="00C57BA3" w:rsidRPr="008B28C8" w:rsidSect="003A4DD8">
          <w:pgSz w:w="12240" w:h="16339"/>
          <w:pgMar w:top="736" w:right="850" w:bottom="996" w:left="832" w:header="720" w:footer="720" w:gutter="0"/>
          <w:cols w:space="488"/>
        </w:sectPr>
      </w:pPr>
    </w:p>
    <w:p w14:paraId="62F5720B" w14:textId="73200FDE" w:rsidR="002B6859" w:rsidRPr="003A4DD8" w:rsidRDefault="00F665A7" w:rsidP="008B28C8">
      <w:pPr>
        <w:tabs>
          <w:tab w:val="left" w:pos="810"/>
        </w:tabs>
        <w:ind w:right="-20" w:hanging="720"/>
        <w:rPr>
          <w:rFonts w:ascii="Times" w:eastAsia="Times New Roman" w:hAnsi="Times" w:cs="Times New Roman"/>
          <w:b/>
          <w:bCs/>
          <w:color w:val="000000"/>
        </w:rPr>
      </w:pPr>
      <w:r w:rsidRPr="003A4DD8">
        <w:rPr>
          <w:rFonts w:ascii="Times" w:eastAsia="Times New Roman" w:hAnsi="Times" w:cs="Times New Roman"/>
          <w:b/>
          <w:bCs/>
          <w:color w:val="000000"/>
        </w:rPr>
        <w:lastRenderedPageBreak/>
        <w:t>A</w:t>
      </w:r>
      <w:r w:rsidRPr="003A4DD8">
        <w:rPr>
          <w:rFonts w:ascii="Times" w:eastAsia="Times New Roman" w:hAnsi="Times" w:cs="Times New Roman"/>
          <w:b/>
          <w:bCs/>
          <w:color w:val="000000"/>
          <w:spacing w:val="-1"/>
        </w:rPr>
        <w:t>rt</w:t>
      </w:r>
      <w:r w:rsidRPr="003A4DD8">
        <w:rPr>
          <w:rFonts w:ascii="Times" w:eastAsia="Times New Roman" w:hAnsi="Times" w:cs="Times New Roman"/>
          <w:b/>
          <w:bCs/>
          <w:color w:val="000000"/>
        </w:rPr>
        <w:t>i</w:t>
      </w:r>
      <w:r w:rsidRPr="003A4DD8">
        <w:rPr>
          <w:rFonts w:ascii="Times" w:eastAsia="Times New Roman" w:hAnsi="Times" w:cs="Times New Roman"/>
          <w:b/>
          <w:bCs/>
          <w:color w:val="000000"/>
          <w:spacing w:val="-3"/>
        </w:rPr>
        <w:t>c</w:t>
      </w:r>
      <w:r w:rsidRPr="003A4DD8">
        <w:rPr>
          <w:rFonts w:ascii="Times" w:eastAsia="Times New Roman" w:hAnsi="Times" w:cs="Times New Roman"/>
          <w:b/>
          <w:bCs/>
          <w:color w:val="000000"/>
        </w:rPr>
        <w:t>le</w:t>
      </w:r>
      <w:r w:rsidRPr="003A4DD8">
        <w:rPr>
          <w:rFonts w:ascii="Times" w:eastAsia="Times New Roman" w:hAnsi="Times" w:cs="Times New Roman"/>
          <w:color w:val="000000"/>
          <w:spacing w:val="-10"/>
        </w:rPr>
        <w:t xml:space="preserve"> </w:t>
      </w:r>
      <w:r w:rsidRPr="003A4DD8">
        <w:rPr>
          <w:rFonts w:ascii="Times" w:eastAsia="Times New Roman" w:hAnsi="Times" w:cs="Times New Roman"/>
          <w:b/>
          <w:bCs/>
          <w:color w:val="000000"/>
        </w:rPr>
        <w:t>IV.</w:t>
      </w:r>
      <w:r w:rsidR="008B28C8">
        <w:rPr>
          <w:rFonts w:ascii="Times" w:eastAsia="Times New Roman" w:hAnsi="Times" w:cs="Times New Roman"/>
          <w:color w:val="000000"/>
        </w:rPr>
        <w:tab/>
      </w:r>
      <w:r w:rsidR="00081477">
        <w:rPr>
          <w:rFonts w:ascii="Times" w:eastAsia="Times New Roman" w:hAnsi="Times" w:cs="Times New Roman"/>
          <w:b/>
          <w:bCs/>
          <w:color w:val="000000"/>
          <w:spacing w:val="-1"/>
        </w:rPr>
        <w:t>Organization Structure</w:t>
      </w:r>
    </w:p>
    <w:p w14:paraId="7D250136" w14:textId="77777777" w:rsidR="002B6859" w:rsidRPr="003A4DD8" w:rsidRDefault="002B6859" w:rsidP="003A4DD8">
      <w:pPr>
        <w:spacing w:after="38" w:line="240" w:lineRule="exact"/>
        <w:rPr>
          <w:rFonts w:ascii="Times" w:eastAsia="Times New Roman" w:hAnsi="Times" w:cs="Times New Roman"/>
        </w:rPr>
      </w:pPr>
    </w:p>
    <w:p w14:paraId="0FAC6011" w14:textId="74863578" w:rsidR="002B6859" w:rsidRPr="003A4DD8" w:rsidRDefault="00F665A7" w:rsidP="008B28C8">
      <w:pPr>
        <w:tabs>
          <w:tab w:val="left" w:pos="1440"/>
        </w:tabs>
        <w:ind w:left="2160" w:right="342" w:hanging="2160"/>
        <w:rPr>
          <w:rFonts w:ascii="Times" w:eastAsia="Times New Roman" w:hAnsi="Times" w:cs="Times New Roman"/>
          <w:color w:val="000000"/>
        </w:rPr>
      </w:pPr>
      <w:r w:rsidRPr="003A4DD8">
        <w:rPr>
          <w:rFonts w:ascii="Times" w:eastAsia="Times New Roman" w:hAnsi="Times" w:cs="Times New Roman"/>
          <w:color w:val="000000"/>
        </w:rPr>
        <w:t>Section</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rPr>
        <w:t>1.</w:t>
      </w:r>
      <w:r w:rsidR="005E1856" w:rsidRPr="003A4DD8">
        <w:rPr>
          <w:rFonts w:ascii="Times" w:eastAsia="Times New Roman" w:hAnsi="Times" w:cs="Times New Roman"/>
          <w:color w:val="000000"/>
        </w:rPr>
        <w:t xml:space="preserve"> </w:t>
      </w:r>
      <w:r w:rsidR="00955C11">
        <w:rPr>
          <w:rFonts w:ascii="Times" w:eastAsia="Times New Roman" w:hAnsi="Times" w:cs="Times New Roman"/>
          <w:color w:val="000000"/>
        </w:rPr>
        <w:tab/>
      </w:r>
      <w:r w:rsidR="00081477">
        <w:rPr>
          <w:rFonts w:ascii="Times" w:eastAsia="Times New Roman" w:hAnsi="Times" w:cs="Times New Roman"/>
          <w:b/>
          <w:color w:val="000000"/>
        </w:rPr>
        <w:t>Leadership Team:</w:t>
      </w:r>
    </w:p>
    <w:p w14:paraId="62EE31EF" w14:textId="77777777" w:rsidR="002B6859" w:rsidRPr="003A4DD8" w:rsidRDefault="002B6859" w:rsidP="003A4DD8">
      <w:pPr>
        <w:spacing w:after="35" w:line="240" w:lineRule="exact"/>
        <w:rPr>
          <w:rFonts w:ascii="Times" w:eastAsia="Times New Roman" w:hAnsi="Times" w:cs="Times New Roman"/>
        </w:rPr>
      </w:pPr>
    </w:p>
    <w:p w14:paraId="2494C557" w14:textId="77777777" w:rsidR="00D52895" w:rsidRPr="00D52895" w:rsidRDefault="00BD7547" w:rsidP="00955C11">
      <w:pPr>
        <w:pStyle w:val="ListParagraph"/>
        <w:numPr>
          <w:ilvl w:val="0"/>
          <w:numId w:val="10"/>
        </w:numPr>
        <w:ind w:right="-20"/>
        <w:rPr>
          <w:rFonts w:ascii="Times" w:eastAsia="Times New Roman" w:hAnsi="Times" w:cs="Times New Roman"/>
          <w:b/>
          <w:color w:val="000000"/>
          <w:spacing w:val="1"/>
        </w:rPr>
      </w:pPr>
      <w:r w:rsidRPr="00D52895">
        <w:rPr>
          <w:rFonts w:ascii="Times" w:eastAsia="Times New Roman" w:hAnsi="Times" w:cs="Times New Roman"/>
          <w:b/>
          <w:color w:val="000000"/>
          <w:spacing w:val="1"/>
        </w:rPr>
        <w:t>Co-P</w:t>
      </w:r>
      <w:r w:rsidR="00F665A7" w:rsidRPr="00D52895">
        <w:rPr>
          <w:rFonts w:ascii="Times" w:eastAsia="Times New Roman" w:hAnsi="Times" w:cs="Times New Roman"/>
          <w:b/>
          <w:color w:val="000000"/>
        </w:rPr>
        <w:t>r</w:t>
      </w:r>
      <w:r w:rsidR="00F665A7" w:rsidRPr="00D52895">
        <w:rPr>
          <w:rFonts w:ascii="Times" w:eastAsia="Times New Roman" w:hAnsi="Times" w:cs="Times New Roman"/>
          <w:b/>
          <w:color w:val="000000"/>
          <w:spacing w:val="-1"/>
        </w:rPr>
        <w:t>e</w:t>
      </w:r>
      <w:r w:rsidR="00F665A7" w:rsidRPr="00D52895">
        <w:rPr>
          <w:rFonts w:ascii="Times" w:eastAsia="Times New Roman" w:hAnsi="Times" w:cs="Times New Roman"/>
          <w:b/>
          <w:color w:val="000000"/>
        </w:rPr>
        <w:t>sident</w:t>
      </w:r>
      <w:r w:rsidRPr="00D52895">
        <w:rPr>
          <w:rFonts w:ascii="Times" w:eastAsia="Times New Roman" w:hAnsi="Times" w:cs="Times New Roman"/>
          <w:b/>
          <w:color w:val="000000"/>
        </w:rPr>
        <w:t>s</w:t>
      </w:r>
    </w:p>
    <w:p w14:paraId="719E7D47" w14:textId="3693E500" w:rsidR="008E32F5" w:rsidRPr="00955C11" w:rsidRDefault="00F665A7" w:rsidP="00955C11">
      <w:pPr>
        <w:pStyle w:val="ListParagraph"/>
        <w:numPr>
          <w:ilvl w:val="0"/>
          <w:numId w:val="8"/>
        </w:numPr>
        <w:spacing w:line="248" w:lineRule="auto"/>
        <w:ind w:right="28"/>
        <w:rPr>
          <w:rFonts w:ascii="Times" w:eastAsia="Times New Roman" w:hAnsi="Times" w:cs="Times New Roman"/>
          <w:color w:val="000000"/>
        </w:rPr>
      </w:pPr>
      <w:r w:rsidRPr="00955C11">
        <w:rPr>
          <w:rFonts w:ascii="Times" w:eastAsia="Times New Roman" w:hAnsi="Times" w:cs="Times New Roman"/>
          <w:color w:val="000000"/>
        </w:rPr>
        <w:t>O</w:t>
      </w:r>
      <w:r w:rsidRPr="00955C11">
        <w:rPr>
          <w:rFonts w:ascii="Times" w:eastAsia="Times New Roman" w:hAnsi="Times" w:cs="Times New Roman"/>
          <w:color w:val="000000"/>
          <w:spacing w:val="-1"/>
        </w:rPr>
        <w:t>r</w:t>
      </w:r>
      <w:r w:rsidRPr="00955C11">
        <w:rPr>
          <w:rFonts w:ascii="Times" w:eastAsia="Times New Roman" w:hAnsi="Times" w:cs="Times New Roman"/>
          <w:color w:val="000000"/>
          <w:spacing w:val="-2"/>
        </w:rPr>
        <w:t>g</w:t>
      </w:r>
      <w:r w:rsidRPr="00955C11">
        <w:rPr>
          <w:rFonts w:ascii="Times" w:eastAsia="Times New Roman" w:hAnsi="Times" w:cs="Times New Roman"/>
          <w:color w:val="000000"/>
          <w:spacing w:val="-1"/>
        </w:rPr>
        <w:t>a</w:t>
      </w:r>
      <w:r w:rsidRPr="00955C11">
        <w:rPr>
          <w:rFonts w:ascii="Times" w:eastAsia="Times New Roman" w:hAnsi="Times" w:cs="Times New Roman"/>
          <w:color w:val="000000"/>
        </w:rPr>
        <w:t>n</w:t>
      </w:r>
      <w:r w:rsidRPr="00955C11">
        <w:rPr>
          <w:rFonts w:ascii="Times" w:eastAsia="Times New Roman" w:hAnsi="Times" w:cs="Times New Roman"/>
          <w:color w:val="000000"/>
          <w:spacing w:val="-2"/>
        </w:rPr>
        <w:t>i</w:t>
      </w:r>
      <w:r w:rsidRPr="00955C11">
        <w:rPr>
          <w:rFonts w:ascii="Times" w:eastAsia="Times New Roman" w:hAnsi="Times" w:cs="Times New Roman"/>
          <w:color w:val="000000"/>
        </w:rPr>
        <w:t>ze</w:t>
      </w:r>
      <w:r w:rsidRPr="00955C11">
        <w:rPr>
          <w:rFonts w:ascii="Times" w:eastAsia="Times New Roman" w:hAnsi="Times" w:cs="Times New Roman"/>
          <w:color w:val="000000"/>
          <w:spacing w:val="-9"/>
        </w:rPr>
        <w:t xml:space="preserve"> </w:t>
      </w:r>
      <w:r w:rsidRPr="00955C11">
        <w:rPr>
          <w:rFonts w:ascii="Times" w:eastAsia="Times New Roman" w:hAnsi="Times" w:cs="Times New Roman"/>
          <w:color w:val="000000"/>
          <w:spacing w:val="-1"/>
        </w:rPr>
        <w:t>a</w:t>
      </w:r>
      <w:r w:rsidRPr="00955C11">
        <w:rPr>
          <w:rFonts w:ascii="Times" w:eastAsia="Times New Roman" w:hAnsi="Times" w:cs="Times New Roman"/>
          <w:color w:val="000000"/>
          <w:spacing w:val="-2"/>
        </w:rPr>
        <w:t>n</w:t>
      </w:r>
      <w:r w:rsidRPr="00955C11">
        <w:rPr>
          <w:rFonts w:ascii="Times" w:eastAsia="Times New Roman" w:hAnsi="Times" w:cs="Times New Roman"/>
          <w:color w:val="000000"/>
        </w:rPr>
        <w:t>d</w:t>
      </w:r>
      <w:r w:rsidRPr="00955C11">
        <w:rPr>
          <w:rFonts w:ascii="Times" w:eastAsia="Times New Roman" w:hAnsi="Times" w:cs="Times New Roman"/>
          <w:color w:val="000000"/>
          <w:spacing w:val="-7"/>
        </w:rPr>
        <w:t xml:space="preserve"> </w:t>
      </w:r>
      <w:r w:rsidRPr="00955C11">
        <w:rPr>
          <w:rFonts w:ascii="Times" w:eastAsia="Times New Roman" w:hAnsi="Times" w:cs="Times New Roman"/>
          <w:color w:val="000000"/>
        </w:rPr>
        <w:t>p</w:t>
      </w:r>
      <w:r w:rsidRPr="00955C11">
        <w:rPr>
          <w:rFonts w:ascii="Times" w:eastAsia="Times New Roman" w:hAnsi="Times" w:cs="Times New Roman"/>
          <w:color w:val="000000"/>
          <w:spacing w:val="-1"/>
        </w:rPr>
        <w:t>re</w:t>
      </w:r>
      <w:r w:rsidRPr="00955C11">
        <w:rPr>
          <w:rFonts w:ascii="Times" w:eastAsia="Times New Roman" w:hAnsi="Times" w:cs="Times New Roman"/>
          <w:color w:val="000000"/>
        </w:rPr>
        <w:t>side</w:t>
      </w:r>
      <w:r w:rsidRPr="00955C11">
        <w:rPr>
          <w:rFonts w:ascii="Times" w:eastAsia="Times New Roman" w:hAnsi="Times" w:cs="Times New Roman"/>
          <w:color w:val="000000"/>
          <w:spacing w:val="-7"/>
        </w:rPr>
        <w:t xml:space="preserve"> </w:t>
      </w:r>
      <w:r w:rsidRPr="00955C11">
        <w:rPr>
          <w:rFonts w:ascii="Times" w:eastAsia="Times New Roman" w:hAnsi="Times" w:cs="Times New Roman"/>
          <w:color w:val="000000"/>
        </w:rPr>
        <w:t>ov</w:t>
      </w:r>
      <w:r w:rsidRPr="00955C11">
        <w:rPr>
          <w:rFonts w:ascii="Times" w:eastAsia="Times New Roman" w:hAnsi="Times" w:cs="Times New Roman"/>
          <w:color w:val="000000"/>
          <w:spacing w:val="-1"/>
        </w:rPr>
        <w:t>e</w:t>
      </w:r>
      <w:r w:rsidRPr="00955C11">
        <w:rPr>
          <w:rFonts w:ascii="Times" w:eastAsia="Times New Roman" w:hAnsi="Times" w:cs="Times New Roman"/>
          <w:color w:val="000000"/>
        </w:rPr>
        <w:t>r</w:t>
      </w:r>
      <w:r w:rsidRPr="00955C11">
        <w:rPr>
          <w:rFonts w:ascii="Times" w:eastAsia="Times New Roman" w:hAnsi="Times" w:cs="Times New Roman"/>
          <w:color w:val="000000"/>
          <w:spacing w:val="-3"/>
        </w:rPr>
        <w:t xml:space="preserve"> </w:t>
      </w:r>
      <w:r w:rsidRPr="00955C11">
        <w:rPr>
          <w:rFonts w:ascii="Times" w:eastAsia="Times New Roman" w:hAnsi="Times" w:cs="Times New Roman"/>
          <w:color w:val="000000"/>
        </w:rPr>
        <w:t>m</w:t>
      </w:r>
      <w:r w:rsidRPr="00955C11">
        <w:rPr>
          <w:rFonts w:ascii="Times" w:eastAsia="Times New Roman" w:hAnsi="Times" w:cs="Times New Roman"/>
          <w:color w:val="000000"/>
          <w:spacing w:val="-1"/>
        </w:rPr>
        <w:t>e</w:t>
      </w:r>
      <w:r w:rsidRPr="00955C11">
        <w:rPr>
          <w:rFonts w:ascii="Times" w:eastAsia="Times New Roman" w:hAnsi="Times" w:cs="Times New Roman"/>
          <w:color w:val="000000"/>
          <w:spacing w:val="-3"/>
        </w:rPr>
        <w:t>e</w:t>
      </w:r>
      <w:r w:rsidRPr="00955C11">
        <w:rPr>
          <w:rFonts w:ascii="Times" w:eastAsia="Times New Roman" w:hAnsi="Times" w:cs="Times New Roman"/>
          <w:color w:val="000000"/>
          <w:spacing w:val="-2"/>
        </w:rPr>
        <w:t>t</w:t>
      </w:r>
      <w:r w:rsidRPr="00955C11">
        <w:rPr>
          <w:rFonts w:ascii="Times" w:eastAsia="Times New Roman" w:hAnsi="Times" w:cs="Times New Roman"/>
          <w:color w:val="000000"/>
        </w:rPr>
        <w:t>in</w:t>
      </w:r>
      <w:r w:rsidRPr="00955C11">
        <w:rPr>
          <w:rFonts w:ascii="Times" w:eastAsia="Times New Roman" w:hAnsi="Times" w:cs="Times New Roman"/>
          <w:color w:val="000000"/>
          <w:spacing w:val="-2"/>
        </w:rPr>
        <w:t>g</w:t>
      </w:r>
      <w:r w:rsidRPr="00955C11">
        <w:rPr>
          <w:rFonts w:ascii="Times" w:eastAsia="Times New Roman" w:hAnsi="Times" w:cs="Times New Roman"/>
          <w:color w:val="000000"/>
        </w:rPr>
        <w:t xml:space="preserve">s </w:t>
      </w:r>
    </w:p>
    <w:p w14:paraId="0FD2DF09" w14:textId="5A8B66B2" w:rsidR="008E32F5" w:rsidRPr="00955C11" w:rsidRDefault="008E32F5" w:rsidP="00955C11">
      <w:pPr>
        <w:pStyle w:val="ListParagraph"/>
        <w:numPr>
          <w:ilvl w:val="0"/>
          <w:numId w:val="8"/>
        </w:numPr>
        <w:spacing w:line="248" w:lineRule="auto"/>
        <w:ind w:right="28"/>
        <w:rPr>
          <w:rFonts w:ascii="Times" w:eastAsia="Times New Roman" w:hAnsi="Times" w:cs="Times New Roman"/>
          <w:color w:val="000000"/>
        </w:rPr>
      </w:pPr>
      <w:r w:rsidRPr="00955C11">
        <w:rPr>
          <w:rFonts w:ascii="Times" w:eastAsia="Times New Roman" w:hAnsi="Times" w:cs="Times New Roman"/>
          <w:color w:val="000000"/>
        </w:rPr>
        <w:t>Est</w:t>
      </w:r>
      <w:r w:rsidRPr="00955C11">
        <w:rPr>
          <w:rFonts w:ascii="Times" w:eastAsia="Times New Roman" w:hAnsi="Times" w:cs="Times New Roman"/>
          <w:color w:val="000000"/>
          <w:spacing w:val="-2"/>
        </w:rPr>
        <w:t>ab</w:t>
      </w:r>
      <w:r w:rsidRPr="00955C11">
        <w:rPr>
          <w:rFonts w:ascii="Times" w:eastAsia="Times New Roman" w:hAnsi="Times" w:cs="Times New Roman"/>
          <w:color w:val="000000"/>
        </w:rPr>
        <w:t>l</w:t>
      </w:r>
      <w:r w:rsidRPr="00955C11">
        <w:rPr>
          <w:rFonts w:ascii="Times" w:eastAsia="Times New Roman" w:hAnsi="Times" w:cs="Times New Roman"/>
          <w:color w:val="000000"/>
          <w:spacing w:val="-2"/>
        </w:rPr>
        <w:t>i</w:t>
      </w:r>
      <w:r w:rsidRPr="00955C11">
        <w:rPr>
          <w:rFonts w:ascii="Times" w:eastAsia="Times New Roman" w:hAnsi="Times" w:cs="Times New Roman"/>
          <w:color w:val="000000"/>
        </w:rPr>
        <w:t xml:space="preserve">sh </w:t>
      </w:r>
      <w:r w:rsidR="004E718D">
        <w:rPr>
          <w:rFonts w:ascii="Times" w:eastAsia="Times New Roman" w:hAnsi="Times" w:cs="Times New Roman"/>
          <w:color w:val="000000"/>
        </w:rPr>
        <w:t xml:space="preserve">new </w:t>
      </w:r>
      <w:r w:rsidRPr="00955C11">
        <w:rPr>
          <w:rFonts w:ascii="Times" w:eastAsia="Times New Roman" w:hAnsi="Times" w:cs="Times New Roman"/>
          <w:color w:val="000000"/>
        </w:rPr>
        <w:t>comm</w:t>
      </w:r>
      <w:r w:rsidRPr="00955C11">
        <w:rPr>
          <w:rFonts w:ascii="Times" w:eastAsia="Times New Roman" w:hAnsi="Times" w:cs="Times New Roman"/>
          <w:color w:val="000000"/>
          <w:spacing w:val="1"/>
        </w:rPr>
        <w:t>i</w:t>
      </w:r>
      <w:r w:rsidRPr="00955C11">
        <w:rPr>
          <w:rFonts w:ascii="Times" w:eastAsia="Times New Roman" w:hAnsi="Times" w:cs="Times New Roman"/>
          <w:color w:val="000000"/>
          <w:spacing w:val="-1"/>
        </w:rPr>
        <w:t>t</w:t>
      </w:r>
      <w:r w:rsidRPr="00955C11">
        <w:rPr>
          <w:rFonts w:ascii="Times" w:eastAsia="Times New Roman" w:hAnsi="Times" w:cs="Times New Roman"/>
          <w:color w:val="000000"/>
        </w:rPr>
        <w:t>t</w:t>
      </w:r>
      <w:r w:rsidRPr="00955C11">
        <w:rPr>
          <w:rFonts w:ascii="Times" w:eastAsia="Times New Roman" w:hAnsi="Times" w:cs="Times New Roman"/>
          <w:color w:val="000000"/>
          <w:spacing w:val="-1"/>
        </w:rPr>
        <w:t>ee</w:t>
      </w:r>
      <w:r w:rsidRPr="00955C11">
        <w:rPr>
          <w:rFonts w:ascii="Times" w:eastAsia="Times New Roman" w:hAnsi="Times" w:cs="Times New Roman"/>
          <w:color w:val="000000"/>
        </w:rPr>
        <w:t xml:space="preserve">s as deemed necessary </w:t>
      </w:r>
    </w:p>
    <w:p w14:paraId="20860D6C" w14:textId="399210D8" w:rsidR="00955C11" w:rsidRDefault="008E32F5" w:rsidP="008B28C8">
      <w:pPr>
        <w:pStyle w:val="ListParagraph"/>
        <w:numPr>
          <w:ilvl w:val="0"/>
          <w:numId w:val="8"/>
        </w:numPr>
        <w:spacing w:before="4" w:line="247" w:lineRule="auto"/>
        <w:ind w:right="28"/>
        <w:rPr>
          <w:rFonts w:ascii="Times" w:eastAsia="Times New Roman" w:hAnsi="Times" w:cs="Times New Roman"/>
          <w:color w:val="000000"/>
          <w:spacing w:val="-7"/>
        </w:rPr>
      </w:pPr>
      <w:r w:rsidRPr="008B28C8">
        <w:rPr>
          <w:rFonts w:ascii="Times" w:eastAsia="Times New Roman" w:hAnsi="Times" w:cs="Times New Roman"/>
          <w:color w:val="000000"/>
        </w:rPr>
        <w:t>Maintain</w:t>
      </w:r>
      <w:r w:rsidRPr="008B28C8">
        <w:rPr>
          <w:rFonts w:ascii="Times" w:eastAsia="Times New Roman" w:hAnsi="Times" w:cs="Times New Roman"/>
          <w:color w:val="000000"/>
          <w:spacing w:val="-7"/>
        </w:rPr>
        <w:t xml:space="preserve"> </w:t>
      </w:r>
      <w:r w:rsidR="00955C11" w:rsidRPr="008B28C8">
        <w:rPr>
          <w:rFonts w:ascii="Times" w:eastAsia="Times New Roman" w:hAnsi="Times" w:cs="Times New Roman"/>
          <w:color w:val="000000"/>
          <w:spacing w:val="-7"/>
        </w:rPr>
        <w:t xml:space="preserve">communication with TCU faculty members and </w:t>
      </w:r>
      <w:r w:rsidR="00503A30">
        <w:rPr>
          <w:rFonts w:ascii="Times" w:eastAsia="Times New Roman" w:hAnsi="Times" w:cs="Times New Roman"/>
          <w:color w:val="000000"/>
          <w:spacing w:val="-7"/>
        </w:rPr>
        <w:t>community organizations</w:t>
      </w:r>
    </w:p>
    <w:p w14:paraId="7407EA20" w14:textId="45F7C2C3" w:rsidR="004E718D" w:rsidRDefault="004E718D" w:rsidP="008B28C8">
      <w:pPr>
        <w:pStyle w:val="ListParagraph"/>
        <w:numPr>
          <w:ilvl w:val="0"/>
          <w:numId w:val="8"/>
        </w:numPr>
        <w:spacing w:before="4" w:line="247" w:lineRule="auto"/>
        <w:ind w:right="28"/>
        <w:rPr>
          <w:rFonts w:ascii="Times" w:eastAsia="Times New Roman" w:hAnsi="Times" w:cs="Times New Roman"/>
          <w:color w:val="000000"/>
          <w:spacing w:val="-7"/>
        </w:rPr>
      </w:pPr>
      <w:r>
        <w:rPr>
          <w:rFonts w:ascii="Times" w:eastAsia="Times New Roman" w:hAnsi="Times" w:cs="Times New Roman"/>
          <w:color w:val="000000"/>
          <w:spacing w:val="-7"/>
        </w:rPr>
        <w:t>Find and host guest speakers at monthly meetings</w:t>
      </w:r>
    </w:p>
    <w:p w14:paraId="339D1439" w14:textId="03D76086" w:rsidR="00503A30" w:rsidRDefault="00503A30" w:rsidP="008B28C8">
      <w:pPr>
        <w:pStyle w:val="ListParagraph"/>
        <w:numPr>
          <w:ilvl w:val="0"/>
          <w:numId w:val="8"/>
        </w:numPr>
        <w:spacing w:before="4" w:line="247" w:lineRule="auto"/>
        <w:ind w:right="28"/>
        <w:rPr>
          <w:rFonts w:ascii="Times" w:eastAsia="Times New Roman" w:hAnsi="Times" w:cs="Times New Roman"/>
          <w:color w:val="000000"/>
          <w:spacing w:val="-7"/>
        </w:rPr>
      </w:pPr>
      <w:r>
        <w:rPr>
          <w:rFonts w:ascii="Times" w:eastAsia="Times New Roman" w:hAnsi="Times" w:cs="Times New Roman"/>
          <w:color w:val="000000"/>
          <w:spacing w:val="-7"/>
        </w:rPr>
        <w:t xml:space="preserve">Plan promotional events and awareness campaigns </w:t>
      </w:r>
    </w:p>
    <w:p w14:paraId="2925A3DE" w14:textId="2AD4D778" w:rsidR="00503A30" w:rsidRPr="008B28C8" w:rsidRDefault="00E357C0" w:rsidP="008B28C8">
      <w:pPr>
        <w:pStyle w:val="ListParagraph"/>
        <w:numPr>
          <w:ilvl w:val="0"/>
          <w:numId w:val="8"/>
        </w:numPr>
        <w:spacing w:before="4" w:line="247" w:lineRule="auto"/>
        <w:ind w:right="28"/>
        <w:rPr>
          <w:rFonts w:ascii="Times" w:eastAsia="Times New Roman" w:hAnsi="Times" w:cs="Times New Roman"/>
          <w:color w:val="000000"/>
          <w:spacing w:val="-7"/>
        </w:rPr>
      </w:pPr>
      <w:r>
        <w:rPr>
          <w:rFonts w:ascii="Times" w:eastAsia="Times New Roman" w:hAnsi="Times" w:cs="Times New Roman"/>
          <w:color w:val="000000"/>
          <w:spacing w:val="-7"/>
        </w:rPr>
        <w:t xml:space="preserve">Plan annual fundraising event </w:t>
      </w:r>
    </w:p>
    <w:p w14:paraId="7AC27157" w14:textId="77777777" w:rsidR="00955C11" w:rsidRDefault="00955C11" w:rsidP="00955C11">
      <w:pPr>
        <w:pStyle w:val="ListParagraph"/>
        <w:spacing w:before="4" w:line="247" w:lineRule="auto"/>
        <w:ind w:left="2520" w:right="28"/>
        <w:rPr>
          <w:rFonts w:ascii="Times" w:eastAsia="Times New Roman" w:hAnsi="Times" w:cs="Times New Roman"/>
          <w:color w:val="000000"/>
          <w:spacing w:val="-7"/>
        </w:rPr>
      </w:pPr>
    </w:p>
    <w:p w14:paraId="20C10DF4" w14:textId="66272618" w:rsidR="00D52895" w:rsidRPr="00D52895" w:rsidRDefault="00D52895" w:rsidP="00D52895">
      <w:pPr>
        <w:pStyle w:val="ListParagraph"/>
        <w:numPr>
          <w:ilvl w:val="0"/>
          <w:numId w:val="10"/>
        </w:numPr>
        <w:ind w:right="-20"/>
        <w:rPr>
          <w:rFonts w:ascii="Times" w:eastAsia="Times New Roman" w:hAnsi="Times" w:cs="Times New Roman"/>
          <w:b/>
          <w:color w:val="000000"/>
          <w:spacing w:val="1"/>
        </w:rPr>
      </w:pPr>
      <w:r>
        <w:rPr>
          <w:rFonts w:ascii="Times" w:eastAsia="Times New Roman" w:hAnsi="Times" w:cs="Times New Roman"/>
          <w:b/>
          <w:color w:val="000000"/>
          <w:spacing w:val="1"/>
        </w:rPr>
        <w:t>Vice President</w:t>
      </w:r>
    </w:p>
    <w:p w14:paraId="3A77EA2B" w14:textId="77777777" w:rsidR="00D52895" w:rsidRDefault="00D52895" w:rsidP="00D52895">
      <w:pPr>
        <w:pStyle w:val="ListParagraph"/>
        <w:numPr>
          <w:ilvl w:val="0"/>
          <w:numId w:val="8"/>
        </w:numPr>
        <w:spacing w:line="248" w:lineRule="auto"/>
        <w:ind w:right="28"/>
        <w:rPr>
          <w:rFonts w:ascii="Times" w:eastAsia="Times New Roman" w:hAnsi="Times" w:cs="Times New Roman"/>
          <w:color w:val="000000"/>
          <w:spacing w:val="5"/>
        </w:rPr>
      </w:pPr>
      <w:r w:rsidRPr="003A4DD8">
        <w:rPr>
          <w:rFonts w:ascii="Times" w:eastAsia="Times New Roman" w:hAnsi="Times" w:cs="Times New Roman"/>
          <w:color w:val="000000"/>
        </w:rPr>
        <w:t>Preside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ov</w:t>
      </w:r>
      <w:r w:rsidRPr="003A4DD8">
        <w:rPr>
          <w:rFonts w:ascii="Times" w:eastAsia="Times New Roman" w:hAnsi="Times" w:cs="Times New Roman"/>
          <w:color w:val="000000"/>
          <w:spacing w:val="-1"/>
        </w:rPr>
        <w:t>e</w:t>
      </w:r>
      <w:r w:rsidRPr="003A4DD8">
        <w:rPr>
          <w:rFonts w:ascii="Times" w:eastAsia="Times New Roman" w:hAnsi="Times" w:cs="Times New Roman"/>
          <w:color w:val="000000"/>
        </w:rPr>
        <w:t>r</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me</w:t>
      </w:r>
      <w:r w:rsidRPr="003A4DD8">
        <w:rPr>
          <w:rFonts w:ascii="Times" w:eastAsia="Times New Roman" w:hAnsi="Times" w:cs="Times New Roman"/>
          <w:color w:val="000000"/>
          <w:spacing w:val="-4"/>
        </w:rPr>
        <w:t>e</w:t>
      </w:r>
      <w:r w:rsidRPr="003A4DD8">
        <w:rPr>
          <w:rFonts w:ascii="Times" w:eastAsia="Times New Roman" w:hAnsi="Times" w:cs="Times New Roman"/>
          <w:color w:val="000000"/>
        </w:rPr>
        <w:t>t</w:t>
      </w:r>
      <w:r w:rsidRPr="003A4DD8">
        <w:rPr>
          <w:rFonts w:ascii="Times" w:eastAsia="Times New Roman" w:hAnsi="Times" w:cs="Times New Roman"/>
          <w:color w:val="000000"/>
          <w:spacing w:val="-1"/>
        </w:rPr>
        <w:t>i</w:t>
      </w:r>
      <w:r w:rsidRPr="003A4DD8">
        <w:rPr>
          <w:rFonts w:ascii="Times" w:eastAsia="Times New Roman" w:hAnsi="Times" w:cs="Times New Roman"/>
          <w:color w:val="000000"/>
        </w:rPr>
        <w:t>n</w:t>
      </w:r>
      <w:r w:rsidRPr="003A4DD8">
        <w:rPr>
          <w:rFonts w:ascii="Times" w:eastAsia="Times New Roman" w:hAnsi="Times" w:cs="Times New Roman"/>
          <w:color w:val="000000"/>
          <w:spacing w:val="-2"/>
        </w:rPr>
        <w:t>g</w:t>
      </w:r>
      <w:r w:rsidRPr="003A4DD8">
        <w:rPr>
          <w:rFonts w:ascii="Times" w:eastAsia="Times New Roman" w:hAnsi="Times" w:cs="Times New Roman"/>
          <w:color w:val="000000"/>
        </w:rPr>
        <w:t>s</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rPr>
        <w:t>in</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rPr>
        <w:t>the</w:t>
      </w:r>
      <w:r w:rsidRPr="003A4DD8">
        <w:rPr>
          <w:rFonts w:ascii="Times" w:eastAsia="Times New Roman" w:hAnsi="Times" w:cs="Times New Roman"/>
          <w:color w:val="000000"/>
          <w:spacing w:val="-3"/>
        </w:rPr>
        <w:t xml:space="preserve"> </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bs</w:t>
      </w:r>
      <w:r w:rsidRPr="003A4DD8">
        <w:rPr>
          <w:rFonts w:ascii="Times" w:eastAsia="Times New Roman" w:hAnsi="Times" w:cs="Times New Roman"/>
          <w:color w:val="000000"/>
          <w:spacing w:val="-1"/>
        </w:rPr>
        <w:t>e</w:t>
      </w:r>
      <w:r w:rsidRPr="003A4DD8">
        <w:rPr>
          <w:rFonts w:ascii="Times" w:eastAsia="Times New Roman" w:hAnsi="Times" w:cs="Times New Roman"/>
          <w:color w:val="000000"/>
        </w:rPr>
        <w:t>n</w:t>
      </w:r>
      <w:r w:rsidRPr="003A4DD8">
        <w:rPr>
          <w:rFonts w:ascii="Times" w:eastAsia="Times New Roman" w:hAnsi="Times" w:cs="Times New Roman"/>
          <w:color w:val="000000"/>
          <w:spacing w:val="-3"/>
        </w:rPr>
        <w:t>c</w:t>
      </w:r>
      <w:r w:rsidRPr="003A4DD8">
        <w:rPr>
          <w:rFonts w:ascii="Times" w:eastAsia="Times New Roman" w:hAnsi="Times" w:cs="Times New Roman"/>
          <w:color w:val="000000"/>
        </w:rPr>
        <w:t>e</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of</w:t>
      </w:r>
      <w:r w:rsidRPr="003A4DD8">
        <w:rPr>
          <w:rFonts w:ascii="Times" w:eastAsia="Times New Roman" w:hAnsi="Times" w:cs="Times New Roman"/>
          <w:color w:val="000000"/>
          <w:spacing w:val="-8"/>
        </w:rPr>
        <w:t xml:space="preserve"> </w:t>
      </w:r>
      <w:r w:rsidRPr="003A4DD8">
        <w:rPr>
          <w:rFonts w:ascii="Times" w:eastAsia="Times New Roman" w:hAnsi="Times" w:cs="Times New Roman"/>
          <w:color w:val="000000"/>
        </w:rPr>
        <w:t>the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Pr</w:t>
      </w:r>
      <w:r w:rsidRPr="003A4DD8">
        <w:rPr>
          <w:rFonts w:ascii="Times" w:eastAsia="Times New Roman" w:hAnsi="Times" w:cs="Times New Roman"/>
          <w:color w:val="000000"/>
          <w:spacing w:val="-1"/>
        </w:rPr>
        <w:t>e</w:t>
      </w:r>
      <w:r w:rsidRPr="003A4DD8">
        <w:rPr>
          <w:rFonts w:ascii="Times" w:eastAsia="Times New Roman" w:hAnsi="Times" w:cs="Times New Roman"/>
          <w:color w:val="000000"/>
        </w:rPr>
        <w:t>si</w:t>
      </w:r>
      <w:r w:rsidRPr="003A4DD8">
        <w:rPr>
          <w:rFonts w:ascii="Times" w:eastAsia="Times New Roman" w:hAnsi="Times" w:cs="Times New Roman"/>
          <w:color w:val="000000"/>
          <w:spacing w:val="-1"/>
        </w:rPr>
        <w:t>de</w:t>
      </w:r>
      <w:r w:rsidRPr="003A4DD8">
        <w:rPr>
          <w:rFonts w:ascii="Times" w:eastAsia="Times New Roman" w:hAnsi="Times" w:cs="Times New Roman"/>
          <w:color w:val="000000"/>
        </w:rPr>
        <w:t>nt</w:t>
      </w:r>
      <w:r w:rsidRPr="00955C11">
        <w:rPr>
          <w:rFonts w:ascii="Times" w:eastAsia="Times New Roman" w:hAnsi="Times" w:cs="Times New Roman"/>
          <w:color w:val="000000"/>
          <w:spacing w:val="5"/>
        </w:rPr>
        <w:t xml:space="preserve"> </w:t>
      </w:r>
    </w:p>
    <w:p w14:paraId="40CD5072" w14:textId="35519A31" w:rsidR="00D52895" w:rsidRDefault="00503A30" w:rsidP="00D52895">
      <w:pPr>
        <w:pStyle w:val="ListParagraph"/>
        <w:numPr>
          <w:ilvl w:val="0"/>
          <w:numId w:val="8"/>
        </w:numPr>
        <w:spacing w:line="248" w:lineRule="auto"/>
        <w:ind w:right="28"/>
        <w:rPr>
          <w:rFonts w:ascii="Times" w:eastAsia="Times New Roman" w:hAnsi="Times" w:cs="Times New Roman"/>
          <w:color w:val="000000"/>
          <w:spacing w:val="5"/>
        </w:rPr>
      </w:pPr>
      <w:r>
        <w:rPr>
          <w:rFonts w:ascii="Times" w:eastAsia="Times New Roman" w:hAnsi="Times" w:cs="Times New Roman"/>
          <w:color w:val="000000"/>
          <w:spacing w:val="5"/>
        </w:rPr>
        <w:t>Operate the organization’s email to send communication out to all club members</w:t>
      </w:r>
    </w:p>
    <w:p w14:paraId="72909BBB" w14:textId="30B34434" w:rsidR="00503A30" w:rsidRDefault="00503A30" w:rsidP="00D52895">
      <w:pPr>
        <w:pStyle w:val="ListParagraph"/>
        <w:numPr>
          <w:ilvl w:val="0"/>
          <w:numId w:val="8"/>
        </w:numPr>
        <w:spacing w:line="248" w:lineRule="auto"/>
        <w:ind w:right="28"/>
        <w:rPr>
          <w:rFonts w:ascii="Times" w:eastAsia="Times New Roman" w:hAnsi="Times" w:cs="Times New Roman"/>
          <w:color w:val="000000"/>
          <w:spacing w:val="5"/>
        </w:rPr>
      </w:pPr>
      <w:r>
        <w:rPr>
          <w:rFonts w:ascii="Times" w:eastAsia="Times New Roman" w:hAnsi="Times" w:cs="Times New Roman"/>
          <w:color w:val="000000"/>
          <w:spacing w:val="5"/>
        </w:rPr>
        <w:t>Ensure the organization has the needed budget to cover operating activity costs</w:t>
      </w:r>
    </w:p>
    <w:p w14:paraId="6986CD86" w14:textId="203EED63" w:rsidR="00503A30" w:rsidRPr="00955C11" w:rsidRDefault="00503A30" w:rsidP="00D52895">
      <w:pPr>
        <w:pStyle w:val="ListParagraph"/>
        <w:numPr>
          <w:ilvl w:val="0"/>
          <w:numId w:val="8"/>
        </w:numPr>
        <w:spacing w:line="248" w:lineRule="auto"/>
        <w:ind w:right="28"/>
        <w:rPr>
          <w:rFonts w:ascii="Times" w:eastAsia="Times New Roman" w:hAnsi="Times" w:cs="Times New Roman"/>
          <w:color w:val="000000"/>
          <w:spacing w:val="5"/>
        </w:rPr>
      </w:pPr>
      <w:r>
        <w:rPr>
          <w:rFonts w:ascii="Times" w:eastAsia="Times New Roman" w:hAnsi="Times" w:cs="Times New Roman"/>
          <w:color w:val="000000"/>
          <w:spacing w:val="5"/>
        </w:rPr>
        <w:t>Assist in coordinating events and volunteer activities</w:t>
      </w:r>
    </w:p>
    <w:p w14:paraId="30EFB16D" w14:textId="77777777" w:rsidR="004E718D" w:rsidRPr="004E718D" w:rsidRDefault="004E718D" w:rsidP="004E718D">
      <w:pPr>
        <w:pStyle w:val="ListParagraph"/>
        <w:ind w:left="1800" w:right="-20"/>
        <w:rPr>
          <w:rFonts w:ascii="Times" w:eastAsia="Times New Roman" w:hAnsi="Times" w:cs="Times New Roman"/>
          <w:b/>
          <w:color w:val="000000"/>
          <w:spacing w:val="1"/>
        </w:rPr>
      </w:pPr>
    </w:p>
    <w:p w14:paraId="32C58D88" w14:textId="6E83B160" w:rsidR="00D52895" w:rsidRPr="00D52895" w:rsidRDefault="00D52895" w:rsidP="00D52895">
      <w:pPr>
        <w:pStyle w:val="ListParagraph"/>
        <w:numPr>
          <w:ilvl w:val="0"/>
          <w:numId w:val="10"/>
        </w:numPr>
        <w:ind w:right="-20"/>
        <w:rPr>
          <w:rFonts w:ascii="Times" w:eastAsia="Times New Roman" w:hAnsi="Times" w:cs="Times New Roman"/>
          <w:b/>
          <w:color w:val="000000"/>
          <w:spacing w:val="1"/>
        </w:rPr>
      </w:pPr>
      <w:r>
        <w:rPr>
          <w:rFonts w:ascii="Times" w:eastAsia="Times New Roman" w:hAnsi="Times" w:cs="Times New Roman"/>
          <w:b/>
          <w:color w:val="000000"/>
          <w:spacing w:val="1"/>
        </w:rPr>
        <w:t>Volunteer Coordinator</w:t>
      </w:r>
    </w:p>
    <w:p w14:paraId="4F7EB10E" w14:textId="77777777" w:rsidR="00D52895" w:rsidRDefault="00D52895" w:rsidP="00D52895">
      <w:pPr>
        <w:pStyle w:val="ListParagraph"/>
        <w:numPr>
          <w:ilvl w:val="0"/>
          <w:numId w:val="8"/>
        </w:numPr>
        <w:spacing w:line="248" w:lineRule="auto"/>
        <w:ind w:right="28"/>
        <w:rPr>
          <w:rFonts w:ascii="Times" w:eastAsia="Times New Roman" w:hAnsi="Times" w:cs="Times New Roman"/>
          <w:color w:val="000000"/>
          <w:spacing w:val="5"/>
        </w:rPr>
      </w:pPr>
      <w:r>
        <w:rPr>
          <w:rFonts w:ascii="Times" w:eastAsia="Times New Roman" w:hAnsi="Times" w:cs="Times New Roman"/>
          <w:color w:val="000000"/>
          <w:spacing w:val="5"/>
        </w:rPr>
        <w:t>Maintain communication with volunteer organizations</w:t>
      </w:r>
    </w:p>
    <w:p w14:paraId="2D05F25C" w14:textId="77777777" w:rsidR="00D52895" w:rsidRDefault="00D52895" w:rsidP="00D52895">
      <w:pPr>
        <w:pStyle w:val="ListParagraph"/>
        <w:numPr>
          <w:ilvl w:val="0"/>
          <w:numId w:val="8"/>
        </w:numPr>
        <w:spacing w:line="248" w:lineRule="auto"/>
        <w:ind w:right="28"/>
        <w:rPr>
          <w:rFonts w:ascii="Times" w:eastAsia="Times New Roman" w:hAnsi="Times" w:cs="Times New Roman"/>
          <w:color w:val="000000"/>
          <w:spacing w:val="5"/>
        </w:rPr>
      </w:pPr>
      <w:r>
        <w:rPr>
          <w:rFonts w:ascii="Times" w:eastAsia="Times New Roman" w:hAnsi="Times" w:cs="Times New Roman"/>
          <w:color w:val="000000"/>
          <w:spacing w:val="5"/>
        </w:rPr>
        <w:t>Seek new volunteer opportunities for club members</w:t>
      </w:r>
    </w:p>
    <w:p w14:paraId="4D30D14B" w14:textId="5581CEA0" w:rsidR="00D52895" w:rsidRDefault="00D52895" w:rsidP="00D52895">
      <w:pPr>
        <w:pStyle w:val="ListParagraph"/>
        <w:numPr>
          <w:ilvl w:val="0"/>
          <w:numId w:val="8"/>
        </w:numPr>
        <w:spacing w:line="248" w:lineRule="auto"/>
        <w:ind w:right="28"/>
        <w:rPr>
          <w:rFonts w:ascii="Times" w:eastAsia="Times New Roman" w:hAnsi="Times" w:cs="Times New Roman"/>
          <w:color w:val="000000"/>
          <w:spacing w:val="5"/>
        </w:rPr>
      </w:pPr>
      <w:r w:rsidRPr="00955C11">
        <w:rPr>
          <w:rFonts w:ascii="Times" w:eastAsia="Times New Roman" w:hAnsi="Times" w:cs="Times New Roman"/>
          <w:color w:val="000000"/>
          <w:spacing w:val="5"/>
        </w:rPr>
        <w:t xml:space="preserve">Coordinate </w:t>
      </w:r>
      <w:r>
        <w:rPr>
          <w:rFonts w:ascii="Times" w:eastAsia="Times New Roman" w:hAnsi="Times" w:cs="Times New Roman"/>
          <w:color w:val="000000"/>
          <w:spacing w:val="5"/>
        </w:rPr>
        <w:t xml:space="preserve">and plan </w:t>
      </w:r>
      <w:r w:rsidRPr="00955C11">
        <w:rPr>
          <w:rFonts w:ascii="Times" w:eastAsia="Times New Roman" w:hAnsi="Times" w:cs="Times New Roman"/>
          <w:color w:val="000000"/>
          <w:spacing w:val="5"/>
        </w:rPr>
        <w:t>volunteer activities</w:t>
      </w:r>
    </w:p>
    <w:p w14:paraId="6845B6C7" w14:textId="1CD62D03" w:rsidR="00D52895" w:rsidRDefault="00D52895" w:rsidP="00D52895">
      <w:pPr>
        <w:pStyle w:val="ListParagraph"/>
        <w:numPr>
          <w:ilvl w:val="0"/>
          <w:numId w:val="8"/>
        </w:numPr>
        <w:spacing w:line="248" w:lineRule="auto"/>
        <w:ind w:right="28"/>
        <w:rPr>
          <w:rFonts w:ascii="Times" w:eastAsia="Times New Roman" w:hAnsi="Times" w:cs="Times New Roman"/>
          <w:color w:val="000000"/>
          <w:spacing w:val="5"/>
        </w:rPr>
      </w:pPr>
      <w:r>
        <w:rPr>
          <w:rFonts w:ascii="Times" w:eastAsia="Times New Roman" w:hAnsi="Times" w:cs="Times New Roman"/>
          <w:color w:val="000000"/>
          <w:spacing w:val="5"/>
        </w:rPr>
        <w:t>Ensure participation at volunteer events</w:t>
      </w:r>
    </w:p>
    <w:p w14:paraId="07203CDE" w14:textId="169523F1" w:rsidR="004E718D" w:rsidRDefault="004E718D" w:rsidP="00D52895">
      <w:pPr>
        <w:pStyle w:val="ListParagraph"/>
        <w:numPr>
          <w:ilvl w:val="0"/>
          <w:numId w:val="8"/>
        </w:numPr>
        <w:spacing w:line="248" w:lineRule="auto"/>
        <w:ind w:right="28"/>
        <w:rPr>
          <w:rFonts w:ascii="Times" w:eastAsia="Times New Roman" w:hAnsi="Times" w:cs="Times New Roman"/>
          <w:color w:val="000000"/>
          <w:spacing w:val="5"/>
        </w:rPr>
      </w:pPr>
      <w:r>
        <w:rPr>
          <w:rFonts w:ascii="Times" w:eastAsia="Times New Roman" w:hAnsi="Times" w:cs="Times New Roman"/>
          <w:color w:val="000000"/>
          <w:spacing w:val="5"/>
        </w:rPr>
        <w:t>Coordinate transportation to volunteer activi</w:t>
      </w:r>
      <w:r w:rsidR="00503A30">
        <w:rPr>
          <w:rFonts w:ascii="Times" w:eastAsia="Times New Roman" w:hAnsi="Times" w:cs="Times New Roman"/>
          <w:color w:val="000000"/>
          <w:spacing w:val="5"/>
        </w:rPr>
        <w:t>ti</w:t>
      </w:r>
      <w:r>
        <w:rPr>
          <w:rFonts w:ascii="Times" w:eastAsia="Times New Roman" w:hAnsi="Times" w:cs="Times New Roman"/>
          <w:color w:val="000000"/>
          <w:spacing w:val="5"/>
        </w:rPr>
        <w:t>es</w:t>
      </w:r>
    </w:p>
    <w:p w14:paraId="6FE0C443" w14:textId="77777777" w:rsidR="00D52895" w:rsidRPr="00955C11" w:rsidRDefault="00D52895" w:rsidP="00D52895">
      <w:pPr>
        <w:pStyle w:val="ListParagraph"/>
        <w:spacing w:line="248" w:lineRule="auto"/>
        <w:ind w:left="2520" w:right="28"/>
        <w:rPr>
          <w:rFonts w:ascii="Times" w:eastAsia="Times New Roman" w:hAnsi="Times" w:cs="Times New Roman"/>
          <w:color w:val="000000"/>
          <w:spacing w:val="5"/>
        </w:rPr>
      </w:pPr>
    </w:p>
    <w:p w14:paraId="0F0C38B0" w14:textId="6FB9D364" w:rsidR="004E718D" w:rsidRPr="00D52895" w:rsidRDefault="004E718D" w:rsidP="004E718D">
      <w:pPr>
        <w:pStyle w:val="ListParagraph"/>
        <w:numPr>
          <w:ilvl w:val="0"/>
          <w:numId w:val="10"/>
        </w:numPr>
        <w:ind w:right="-20"/>
        <w:rPr>
          <w:rFonts w:ascii="Times" w:eastAsia="Times New Roman" w:hAnsi="Times" w:cs="Times New Roman"/>
          <w:b/>
          <w:color w:val="000000"/>
          <w:spacing w:val="1"/>
        </w:rPr>
      </w:pPr>
      <w:r>
        <w:rPr>
          <w:rFonts w:ascii="Times" w:eastAsia="Times New Roman" w:hAnsi="Times" w:cs="Times New Roman"/>
          <w:b/>
          <w:color w:val="000000"/>
        </w:rPr>
        <w:t xml:space="preserve">Marketing </w:t>
      </w:r>
      <w:r>
        <w:rPr>
          <w:rFonts w:ascii="Times" w:eastAsia="Times New Roman" w:hAnsi="Times" w:cs="Times New Roman"/>
          <w:b/>
          <w:color w:val="000000"/>
          <w:spacing w:val="1"/>
        </w:rPr>
        <w:t xml:space="preserve">Coordinator </w:t>
      </w:r>
    </w:p>
    <w:p w14:paraId="3EB6D543" w14:textId="77777777" w:rsidR="004E718D" w:rsidRDefault="004E718D" w:rsidP="004E718D">
      <w:pPr>
        <w:pStyle w:val="ListParagraph"/>
        <w:numPr>
          <w:ilvl w:val="0"/>
          <w:numId w:val="8"/>
        </w:numPr>
        <w:spacing w:line="248" w:lineRule="auto"/>
        <w:ind w:right="28"/>
        <w:rPr>
          <w:rFonts w:ascii="Times" w:eastAsia="Times New Roman" w:hAnsi="Times" w:cs="Times New Roman"/>
          <w:color w:val="000000"/>
          <w:spacing w:val="5"/>
        </w:rPr>
      </w:pPr>
      <w:r>
        <w:rPr>
          <w:rFonts w:ascii="Times" w:eastAsia="Times New Roman" w:hAnsi="Times" w:cs="Times New Roman"/>
          <w:color w:val="000000"/>
          <w:spacing w:val="5"/>
        </w:rPr>
        <w:t>Design and print needed marketing materials (banners, business cards, flyers, yard signs, etc.)</w:t>
      </w:r>
    </w:p>
    <w:p w14:paraId="630EC2B4" w14:textId="7E44CC4B" w:rsidR="004E718D" w:rsidRDefault="004E718D" w:rsidP="004E718D">
      <w:pPr>
        <w:pStyle w:val="ListParagraph"/>
        <w:numPr>
          <w:ilvl w:val="0"/>
          <w:numId w:val="8"/>
        </w:numPr>
        <w:spacing w:line="248" w:lineRule="auto"/>
        <w:ind w:right="28"/>
        <w:rPr>
          <w:rFonts w:ascii="Times" w:eastAsia="Times New Roman" w:hAnsi="Times" w:cs="Times New Roman"/>
          <w:color w:val="000000"/>
          <w:spacing w:val="5"/>
        </w:rPr>
      </w:pPr>
      <w:r>
        <w:rPr>
          <w:rFonts w:ascii="Times" w:eastAsia="Times New Roman" w:hAnsi="Times" w:cs="Times New Roman"/>
          <w:color w:val="000000"/>
          <w:spacing w:val="5"/>
        </w:rPr>
        <w:t xml:space="preserve">Update Facebook page with relevant information </w:t>
      </w:r>
    </w:p>
    <w:p w14:paraId="4FAEF411" w14:textId="77777777" w:rsidR="004E718D" w:rsidRDefault="004E718D" w:rsidP="004E718D">
      <w:pPr>
        <w:pStyle w:val="ListParagraph"/>
        <w:numPr>
          <w:ilvl w:val="0"/>
          <w:numId w:val="8"/>
        </w:numPr>
        <w:spacing w:line="248" w:lineRule="auto"/>
        <w:ind w:right="28"/>
        <w:rPr>
          <w:rFonts w:ascii="Times" w:eastAsia="Times New Roman" w:hAnsi="Times" w:cs="Times New Roman"/>
          <w:color w:val="000000"/>
          <w:spacing w:val="5"/>
        </w:rPr>
      </w:pPr>
      <w:r>
        <w:rPr>
          <w:rFonts w:ascii="Times" w:eastAsia="Times New Roman" w:hAnsi="Times" w:cs="Times New Roman"/>
          <w:color w:val="000000"/>
          <w:spacing w:val="5"/>
        </w:rPr>
        <w:t>Maintain Instagram with weekly posts</w:t>
      </w:r>
    </w:p>
    <w:p w14:paraId="7DD55DEF" w14:textId="77777777" w:rsidR="004E718D" w:rsidRDefault="004E718D" w:rsidP="004E718D">
      <w:pPr>
        <w:pStyle w:val="ListParagraph"/>
        <w:numPr>
          <w:ilvl w:val="0"/>
          <w:numId w:val="8"/>
        </w:numPr>
        <w:spacing w:line="248" w:lineRule="auto"/>
        <w:ind w:right="28"/>
        <w:rPr>
          <w:rFonts w:ascii="Times" w:eastAsia="Times New Roman" w:hAnsi="Times" w:cs="Times New Roman"/>
          <w:color w:val="000000"/>
          <w:spacing w:val="5"/>
        </w:rPr>
      </w:pPr>
      <w:r>
        <w:rPr>
          <w:rFonts w:ascii="Times" w:eastAsia="Times New Roman" w:hAnsi="Times" w:cs="Times New Roman"/>
          <w:color w:val="000000"/>
          <w:spacing w:val="5"/>
        </w:rPr>
        <w:t>Publicize event information through social media</w:t>
      </w:r>
    </w:p>
    <w:p w14:paraId="625BB202" w14:textId="6C112A0B" w:rsidR="00081477" w:rsidRPr="00503A30" w:rsidRDefault="004E718D" w:rsidP="00503A30">
      <w:pPr>
        <w:pStyle w:val="ListParagraph"/>
        <w:numPr>
          <w:ilvl w:val="0"/>
          <w:numId w:val="8"/>
        </w:numPr>
        <w:spacing w:line="248" w:lineRule="auto"/>
        <w:ind w:right="28"/>
        <w:rPr>
          <w:rFonts w:ascii="Times" w:eastAsia="Times New Roman" w:hAnsi="Times" w:cs="Times New Roman"/>
          <w:color w:val="000000"/>
          <w:spacing w:val="5"/>
        </w:rPr>
      </w:pPr>
      <w:r>
        <w:rPr>
          <w:rFonts w:ascii="Times" w:eastAsia="Times New Roman" w:hAnsi="Times" w:cs="Times New Roman"/>
          <w:color w:val="000000"/>
          <w:spacing w:val="5"/>
        </w:rPr>
        <w:t>Speak to other organizations to promote events and volunteer activities</w:t>
      </w:r>
      <w:r w:rsidR="00955C11" w:rsidRPr="00503A30">
        <w:rPr>
          <w:rFonts w:ascii="Times" w:eastAsia="Times New Roman" w:hAnsi="Times" w:cs="Times New Roman"/>
          <w:color w:val="000000"/>
          <w:spacing w:val="1"/>
        </w:rPr>
        <w:t xml:space="preserve"> </w:t>
      </w:r>
    </w:p>
    <w:p w14:paraId="488646EC" w14:textId="77777777" w:rsidR="00081477" w:rsidRPr="00081477" w:rsidRDefault="00081477" w:rsidP="00081477">
      <w:pPr>
        <w:pStyle w:val="ListParagraph"/>
        <w:spacing w:line="230" w:lineRule="exact"/>
        <w:ind w:left="2520" w:right="-20"/>
        <w:rPr>
          <w:rFonts w:ascii="Times" w:eastAsia="Times New Roman" w:hAnsi="Times" w:cs="Times New Roman"/>
          <w:color w:val="000000"/>
        </w:rPr>
      </w:pPr>
    </w:p>
    <w:p w14:paraId="5F32E6A8" w14:textId="77777777" w:rsidR="002B6859" w:rsidRPr="003A4DD8" w:rsidRDefault="002B6859" w:rsidP="003A4DD8">
      <w:pPr>
        <w:spacing w:after="30" w:line="240" w:lineRule="exact"/>
        <w:rPr>
          <w:rFonts w:ascii="Times" w:eastAsia="Times New Roman" w:hAnsi="Times" w:cs="Times New Roman"/>
        </w:rPr>
      </w:pPr>
    </w:p>
    <w:p w14:paraId="0C02A587" w14:textId="16087B42" w:rsidR="002B6859" w:rsidRPr="00081477" w:rsidRDefault="00081477" w:rsidP="008B28C8">
      <w:pPr>
        <w:tabs>
          <w:tab w:val="left" w:pos="810"/>
        </w:tabs>
        <w:ind w:right="-20" w:hanging="720"/>
        <w:rPr>
          <w:rFonts w:ascii="Times" w:eastAsia="Times New Roman" w:hAnsi="Times" w:cs="Times New Roman"/>
          <w:b/>
          <w:color w:val="000000"/>
        </w:rPr>
      </w:pPr>
      <w:r w:rsidRPr="003A4DD8">
        <w:rPr>
          <w:rFonts w:ascii="Times" w:eastAsia="Times New Roman" w:hAnsi="Times" w:cs="Times New Roman"/>
          <w:b/>
          <w:bCs/>
          <w:color w:val="000000"/>
        </w:rPr>
        <w:t>A</w:t>
      </w:r>
      <w:r w:rsidRPr="003A4DD8">
        <w:rPr>
          <w:rFonts w:ascii="Times" w:eastAsia="Times New Roman" w:hAnsi="Times" w:cs="Times New Roman"/>
          <w:b/>
          <w:bCs/>
          <w:color w:val="000000"/>
          <w:spacing w:val="-1"/>
        </w:rPr>
        <w:t>rt</w:t>
      </w:r>
      <w:r w:rsidRPr="003A4DD8">
        <w:rPr>
          <w:rFonts w:ascii="Times" w:eastAsia="Times New Roman" w:hAnsi="Times" w:cs="Times New Roman"/>
          <w:b/>
          <w:bCs/>
          <w:color w:val="000000"/>
        </w:rPr>
        <w:t>i</w:t>
      </w:r>
      <w:r w:rsidRPr="003A4DD8">
        <w:rPr>
          <w:rFonts w:ascii="Times" w:eastAsia="Times New Roman" w:hAnsi="Times" w:cs="Times New Roman"/>
          <w:b/>
          <w:bCs/>
          <w:color w:val="000000"/>
          <w:spacing w:val="-3"/>
        </w:rPr>
        <w:t>c</w:t>
      </w:r>
      <w:r w:rsidRPr="003A4DD8">
        <w:rPr>
          <w:rFonts w:ascii="Times" w:eastAsia="Times New Roman" w:hAnsi="Times" w:cs="Times New Roman"/>
          <w:b/>
          <w:bCs/>
          <w:color w:val="000000"/>
        </w:rPr>
        <w:t>le</w:t>
      </w:r>
      <w:r w:rsidRPr="003A4DD8">
        <w:rPr>
          <w:rFonts w:ascii="Times" w:eastAsia="Times New Roman" w:hAnsi="Times" w:cs="Times New Roman"/>
          <w:color w:val="000000"/>
          <w:spacing w:val="-10"/>
        </w:rPr>
        <w:t xml:space="preserve"> </w:t>
      </w:r>
      <w:r w:rsidRPr="003A4DD8">
        <w:rPr>
          <w:rFonts w:ascii="Times" w:eastAsia="Times New Roman" w:hAnsi="Times" w:cs="Times New Roman"/>
          <w:b/>
          <w:bCs/>
          <w:color w:val="000000"/>
        </w:rPr>
        <w:t>V</w:t>
      </w:r>
      <w:r>
        <w:rPr>
          <w:rFonts w:ascii="Times" w:eastAsia="Times New Roman" w:hAnsi="Times" w:cs="Times New Roman"/>
          <w:b/>
          <w:bCs/>
          <w:color w:val="000000"/>
        </w:rPr>
        <w:t xml:space="preserve">. </w:t>
      </w:r>
      <w:r>
        <w:rPr>
          <w:rFonts w:ascii="Times" w:eastAsia="Times New Roman" w:hAnsi="Times" w:cs="Times New Roman"/>
          <w:b/>
          <w:bCs/>
          <w:color w:val="000000"/>
        </w:rPr>
        <w:tab/>
      </w:r>
      <w:r w:rsidR="00F665A7" w:rsidRPr="00081477">
        <w:rPr>
          <w:rFonts w:ascii="Times" w:eastAsia="Times New Roman" w:hAnsi="Times" w:cs="Times New Roman"/>
          <w:b/>
          <w:color w:val="000000"/>
        </w:rPr>
        <w:t>Ele</w:t>
      </w:r>
      <w:r w:rsidR="00F665A7" w:rsidRPr="00081477">
        <w:rPr>
          <w:rFonts w:ascii="Times" w:eastAsia="Times New Roman" w:hAnsi="Times" w:cs="Times New Roman"/>
          <w:b/>
          <w:color w:val="000000"/>
          <w:spacing w:val="-1"/>
        </w:rPr>
        <w:t>c</w:t>
      </w:r>
      <w:r w:rsidR="00F665A7" w:rsidRPr="00081477">
        <w:rPr>
          <w:rFonts w:ascii="Times" w:eastAsia="Times New Roman" w:hAnsi="Times" w:cs="Times New Roman"/>
          <w:b/>
          <w:color w:val="000000"/>
        </w:rPr>
        <w:t>tion</w:t>
      </w:r>
      <w:r w:rsidR="00F665A7" w:rsidRPr="00081477">
        <w:rPr>
          <w:rFonts w:ascii="Times" w:eastAsia="Times New Roman" w:hAnsi="Times" w:cs="Times New Roman"/>
          <w:b/>
          <w:color w:val="000000"/>
          <w:spacing w:val="-6"/>
        </w:rPr>
        <w:t xml:space="preserve"> </w:t>
      </w:r>
      <w:r w:rsidR="00F665A7" w:rsidRPr="00081477">
        <w:rPr>
          <w:rFonts w:ascii="Times" w:eastAsia="Times New Roman" w:hAnsi="Times" w:cs="Times New Roman"/>
          <w:b/>
          <w:color w:val="000000"/>
          <w:spacing w:val="-1"/>
        </w:rPr>
        <w:t>a</w:t>
      </w:r>
      <w:r w:rsidR="00F665A7" w:rsidRPr="00081477">
        <w:rPr>
          <w:rFonts w:ascii="Times" w:eastAsia="Times New Roman" w:hAnsi="Times" w:cs="Times New Roman"/>
          <w:b/>
          <w:color w:val="000000"/>
        </w:rPr>
        <w:t>nd</w:t>
      </w:r>
      <w:r w:rsidR="00F665A7" w:rsidRPr="00081477">
        <w:rPr>
          <w:rFonts w:ascii="Times" w:eastAsia="Times New Roman" w:hAnsi="Times" w:cs="Times New Roman"/>
          <w:b/>
          <w:color w:val="000000"/>
          <w:spacing w:val="-5"/>
        </w:rPr>
        <w:t xml:space="preserve"> </w:t>
      </w:r>
      <w:r w:rsidR="00F665A7" w:rsidRPr="00081477">
        <w:rPr>
          <w:rFonts w:ascii="Times" w:eastAsia="Times New Roman" w:hAnsi="Times" w:cs="Times New Roman"/>
          <w:b/>
          <w:color w:val="000000"/>
        </w:rPr>
        <w:t>T</w:t>
      </w:r>
      <w:r w:rsidR="00F665A7" w:rsidRPr="00081477">
        <w:rPr>
          <w:rFonts w:ascii="Times" w:eastAsia="Times New Roman" w:hAnsi="Times" w:cs="Times New Roman"/>
          <w:b/>
          <w:color w:val="000000"/>
          <w:spacing w:val="-1"/>
        </w:rPr>
        <w:t>er</w:t>
      </w:r>
      <w:r w:rsidR="00F665A7" w:rsidRPr="00081477">
        <w:rPr>
          <w:rFonts w:ascii="Times" w:eastAsia="Times New Roman" w:hAnsi="Times" w:cs="Times New Roman"/>
          <w:b/>
          <w:color w:val="000000"/>
        </w:rPr>
        <w:t>ms</w:t>
      </w:r>
      <w:r w:rsidR="00F665A7" w:rsidRPr="00081477">
        <w:rPr>
          <w:rFonts w:ascii="Times" w:eastAsia="Times New Roman" w:hAnsi="Times" w:cs="Times New Roman"/>
          <w:b/>
          <w:color w:val="000000"/>
          <w:spacing w:val="-7"/>
        </w:rPr>
        <w:t xml:space="preserve"> </w:t>
      </w:r>
      <w:r w:rsidR="00F665A7" w:rsidRPr="00081477">
        <w:rPr>
          <w:rFonts w:ascii="Times" w:eastAsia="Times New Roman" w:hAnsi="Times" w:cs="Times New Roman"/>
          <w:b/>
          <w:color w:val="000000"/>
        </w:rPr>
        <w:t>of</w:t>
      </w:r>
      <w:r w:rsidR="00F665A7" w:rsidRPr="00081477">
        <w:rPr>
          <w:rFonts w:ascii="Times" w:eastAsia="Times New Roman" w:hAnsi="Times" w:cs="Times New Roman"/>
          <w:b/>
          <w:color w:val="000000"/>
          <w:spacing w:val="-8"/>
        </w:rPr>
        <w:t xml:space="preserve"> </w:t>
      </w:r>
      <w:r w:rsidR="00F665A7" w:rsidRPr="00081477">
        <w:rPr>
          <w:rFonts w:ascii="Times" w:eastAsia="Times New Roman" w:hAnsi="Times" w:cs="Times New Roman"/>
          <w:b/>
          <w:color w:val="000000"/>
        </w:rPr>
        <w:t>O</w:t>
      </w:r>
      <w:r w:rsidR="00F665A7" w:rsidRPr="00081477">
        <w:rPr>
          <w:rFonts w:ascii="Times" w:eastAsia="Times New Roman" w:hAnsi="Times" w:cs="Times New Roman"/>
          <w:b/>
          <w:color w:val="000000"/>
          <w:spacing w:val="1"/>
        </w:rPr>
        <w:t>f</w:t>
      </w:r>
      <w:r w:rsidR="00F665A7" w:rsidRPr="00081477">
        <w:rPr>
          <w:rFonts w:ascii="Times" w:eastAsia="Times New Roman" w:hAnsi="Times" w:cs="Times New Roman"/>
          <w:b/>
          <w:color w:val="000000"/>
        </w:rPr>
        <w:t>fi</w:t>
      </w:r>
      <w:r w:rsidR="00F665A7" w:rsidRPr="00081477">
        <w:rPr>
          <w:rFonts w:ascii="Times" w:eastAsia="Times New Roman" w:hAnsi="Times" w:cs="Times New Roman"/>
          <w:b/>
          <w:color w:val="000000"/>
          <w:spacing w:val="-1"/>
        </w:rPr>
        <w:t>c</w:t>
      </w:r>
      <w:r w:rsidR="00F665A7" w:rsidRPr="00081477">
        <w:rPr>
          <w:rFonts w:ascii="Times" w:eastAsia="Times New Roman" w:hAnsi="Times" w:cs="Times New Roman"/>
          <w:b/>
          <w:color w:val="000000"/>
        </w:rPr>
        <w:t>e</w:t>
      </w:r>
      <w:r w:rsidR="00F665A7" w:rsidRPr="00081477">
        <w:rPr>
          <w:rFonts w:ascii="Times" w:eastAsia="Times New Roman" w:hAnsi="Times" w:cs="Times New Roman"/>
          <w:b/>
          <w:color w:val="000000"/>
          <w:spacing w:val="-1"/>
        </w:rPr>
        <w:t>r</w:t>
      </w:r>
      <w:r w:rsidR="00F665A7" w:rsidRPr="00081477">
        <w:rPr>
          <w:rFonts w:ascii="Times" w:eastAsia="Times New Roman" w:hAnsi="Times" w:cs="Times New Roman"/>
          <w:b/>
          <w:color w:val="000000"/>
        </w:rPr>
        <w:t>s</w:t>
      </w:r>
    </w:p>
    <w:p w14:paraId="3F1B631C" w14:textId="77777777" w:rsidR="005E1856" w:rsidRPr="00081477" w:rsidRDefault="005E1856" w:rsidP="003A4DD8">
      <w:pPr>
        <w:tabs>
          <w:tab w:val="left" w:pos="2159"/>
        </w:tabs>
        <w:ind w:left="719" w:right="-20"/>
        <w:rPr>
          <w:rFonts w:ascii="Times" w:eastAsia="Times New Roman" w:hAnsi="Times" w:cs="Times New Roman"/>
          <w:b/>
          <w:color w:val="000000"/>
        </w:rPr>
      </w:pPr>
    </w:p>
    <w:p w14:paraId="45A1FE1D" w14:textId="77777777" w:rsidR="00BC2FDC" w:rsidRDefault="00081477" w:rsidP="00BC2FDC">
      <w:pPr>
        <w:tabs>
          <w:tab w:val="left" w:pos="1440"/>
        </w:tabs>
        <w:ind w:left="1440" w:right="342" w:hanging="1440"/>
        <w:rPr>
          <w:rFonts w:ascii="Times" w:eastAsia="Times New Roman" w:hAnsi="Times" w:cs="Times New Roman"/>
          <w:b/>
          <w:color w:val="000000"/>
        </w:rPr>
      </w:pPr>
      <w:r w:rsidRPr="003A4DD8">
        <w:rPr>
          <w:rFonts w:ascii="Times" w:eastAsia="Times New Roman" w:hAnsi="Times" w:cs="Times New Roman"/>
          <w:color w:val="000000"/>
        </w:rPr>
        <w:t>Section</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rPr>
        <w:t xml:space="preserve">1. </w:t>
      </w:r>
      <w:r>
        <w:rPr>
          <w:rFonts w:ascii="Times" w:eastAsia="Times New Roman" w:hAnsi="Times" w:cs="Times New Roman"/>
          <w:color w:val="000000"/>
        </w:rPr>
        <w:tab/>
      </w:r>
      <w:r w:rsidRPr="00081477">
        <w:rPr>
          <w:rFonts w:ascii="Times" w:eastAsia="Times New Roman" w:hAnsi="Times" w:cs="Times New Roman"/>
          <w:b/>
          <w:color w:val="000000"/>
        </w:rPr>
        <w:t>Appointing Officers</w:t>
      </w:r>
      <w:r w:rsidR="00393992">
        <w:rPr>
          <w:rFonts w:ascii="Times" w:eastAsia="Times New Roman" w:hAnsi="Times" w:cs="Times New Roman"/>
          <w:b/>
          <w:color w:val="000000"/>
        </w:rPr>
        <w:t>: Nomination</w:t>
      </w:r>
      <w:r w:rsidR="00BC2FDC">
        <w:rPr>
          <w:rFonts w:ascii="Times" w:eastAsia="Times New Roman" w:hAnsi="Times" w:cs="Times New Roman"/>
          <w:b/>
          <w:color w:val="000000"/>
        </w:rPr>
        <w:t xml:space="preserve"> </w:t>
      </w:r>
    </w:p>
    <w:p w14:paraId="73CC84DA" w14:textId="475F8B4F" w:rsidR="00393992" w:rsidRDefault="00BC2FDC" w:rsidP="00BC2FDC">
      <w:pPr>
        <w:tabs>
          <w:tab w:val="left" w:pos="1440"/>
        </w:tabs>
        <w:ind w:left="1440" w:right="342" w:hanging="1440"/>
        <w:rPr>
          <w:rFonts w:ascii="Times" w:eastAsia="Times New Roman" w:hAnsi="Times" w:cs="Times New Roman"/>
          <w:color w:val="000000"/>
        </w:rPr>
      </w:pPr>
      <w:r>
        <w:rPr>
          <w:rFonts w:ascii="Times" w:eastAsia="Times New Roman" w:hAnsi="Times" w:cs="Times New Roman"/>
          <w:color w:val="000000"/>
        </w:rPr>
        <w:tab/>
      </w:r>
      <w:r w:rsidR="00886D1D">
        <w:rPr>
          <w:rFonts w:ascii="Times" w:eastAsia="Times New Roman" w:hAnsi="Times" w:cs="Times New Roman"/>
          <w:color w:val="000000"/>
        </w:rPr>
        <w:t>During the April monthly meeting, t</w:t>
      </w:r>
      <w:r w:rsidR="00393992">
        <w:rPr>
          <w:rFonts w:ascii="Times" w:eastAsia="Times New Roman" w:hAnsi="Times" w:cs="Times New Roman"/>
          <w:color w:val="000000"/>
        </w:rPr>
        <w:t xml:space="preserve">wo members will be nominated for </w:t>
      </w:r>
      <w:r w:rsidR="00886D1D">
        <w:rPr>
          <w:rFonts w:ascii="Times" w:eastAsia="Times New Roman" w:hAnsi="Times" w:cs="Times New Roman"/>
          <w:color w:val="000000"/>
        </w:rPr>
        <w:t xml:space="preserve">each </w:t>
      </w:r>
      <w:r w:rsidR="00393992">
        <w:rPr>
          <w:rFonts w:ascii="Times" w:eastAsia="Times New Roman" w:hAnsi="Times" w:cs="Times New Roman"/>
          <w:color w:val="000000"/>
        </w:rPr>
        <w:t xml:space="preserve">officer </w:t>
      </w:r>
      <w:r w:rsidR="00331118">
        <w:rPr>
          <w:rFonts w:ascii="Times" w:eastAsia="Times New Roman" w:hAnsi="Times" w:cs="Times New Roman"/>
          <w:color w:val="000000"/>
        </w:rPr>
        <w:t xml:space="preserve">position. </w:t>
      </w:r>
      <w:r w:rsidR="000C7B57">
        <w:rPr>
          <w:rFonts w:ascii="Times" w:eastAsia="Times New Roman" w:hAnsi="Times" w:cs="Times New Roman"/>
          <w:color w:val="000000"/>
          <w:spacing w:val="-6"/>
        </w:rPr>
        <w:t>Nominations will be made in the form of verbal recommendations as m</w:t>
      </w:r>
      <w:r w:rsidR="009C2D30">
        <w:rPr>
          <w:rFonts w:ascii="Times" w:eastAsia="Times New Roman" w:hAnsi="Times" w:cs="Times New Roman"/>
          <w:color w:val="000000"/>
          <w:spacing w:val="-6"/>
        </w:rPr>
        <w:t xml:space="preserve">embers may recommend themselves or other members for specific officer positions. </w:t>
      </w:r>
      <w:r w:rsidR="002B69C7">
        <w:rPr>
          <w:rFonts w:ascii="Times" w:eastAsia="Times New Roman" w:hAnsi="Times" w:cs="Times New Roman"/>
          <w:color w:val="000000"/>
          <w:spacing w:val="-6"/>
        </w:rPr>
        <w:t xml:space="preserve">Once </w:t>
      </w:r>
      <w:r w:rsidR="000F7072">
        <w:rPr>
          <w:rFonts w:ascii="Times" w:eastAsia="Times New Roman" w:hAnsi="Times" w:cs="Times New Roman"/>
          <w:color w:val="000000"/>
          <w:spacing w:val="-6"/>
        </w:rPr>
        <w:t>a</w:t>
      </w:r>
      <w:r w:rsidR="009C2D30">
        <w:rPr>
          <w:rFonts w:ascii="Times" w:eastAsia="Times New Roman" w:hAnsi="Times" w:cs="Times New Roman"/>
          <w:color w:val="000000"/>
          <w:spacing w:val="-6"/>
        </w:rPr>
        <w:t xml:space="preserve"> final list of </w:t>
      </w:r>
      <w:r w:rsidR="00104177">
        <w:rPr>
          <w:rFonts w:ascii="Times" w:eastAsia="Times New Roman" w:hAnsi="Times" w:cs="Times New Roman"/>
          <w:color w:val="000000"/>
          <w:spacing w:val="-6"/>
        </w:rPr>
        <w:t xml:space="preserve">recommended </w:t>
      </w:r>
      <w:r w:rsidR="009C2D30">
        <w:rPr>
          <w:rFonts w:ascii="Times" w:eastAsia="Times New Roman" w:hAnsi="Times" w:cs="Times New Roman"/>
          <w:color w:val="000000"/>
          <w:spacing w:val="-6"/>
        </w:rPr>
        <w:t xml:space="preserve">names </w:t>
      </w:r>
      <w:r w:rsidR="000F7072">
        <w:rPr>
          <w:rFonts w:ascii="Times" w:eastAsia="Times New Roman" w:hAnsi="Times" w:cs="Times New Roman"/>
          <w:color w:val="000000"/>
          <w:spacing w:val="-6"/>
        </w:rPr>
        <w:t xml:space="preserve">is </w:t>
      </w:r>
      <w:r>
        <w:rPr>
          <w:rFonts w:ascii="Times" w:eastAsia="Times New Roman" w:hAnsi="Times" w:cs="Times New Roman"/>
          <w:color w:val="000000"/>
          <w:spacing w:val="-6"/>
        </w:rPr>
        <w:t>created</w:t>
      </w:r>
      <w:r w:rsidR="000F7072">
        <w:rPr>
          <w:rFonts w:ascii="Times" w:eastAsia="Times New Roman" w:hAnsi="Times" w:cs="Times New Roman"/>
          <w:color w:val="000000"/>
          <w:spacing w:val="-6"/>
        </w:rPr>
        <w:t xml:space="preserve">, each member will vote for one person to fill each position. </w:t>
      </w:r>
      <w:r w:rsidR="002B69C7">
        <w:rPr>
          <w:rFonts w:ascii="Times" w:eastAsia="Times New Roman" w:hAnsi="Times" w:cs="Times New Roman"/>
          <w:color w:val="000000"/>
          <w:spacing w:val="-6"/>
        </w:rPr>
        <w:t xml:space="preserve">(Voting may take place in the form of written votes or closed eyes and raised hands.) </w:t>
      </w:r>
      <w:r w:rsidR="000F7072">
        <w:rPr>
          <w:rFonts w:ascii="Times" w:eastAsia="Times New Roman" w:hAnsi="Times" w:cs="Times New Roman"/>
          <w:color w:val="000000"/>
          <w:spacing w:val="-6"/>
        </w:rPr>
        <w:t xml:space="preserve">The </w:t>
      </w:r>
      <w:r>
        <w:rPr>
          <w:rFonts w:ascii="Times" w:eastAsia="Times New Roman" w:hAnsi="Times" w:cs="Times New Roman"/>
          <w:color w:val="000000"/>
          <w:spacing w:val="-6"/>
        </w:rPr>
        <w:t xml:space="preserve">names of the </w:t>
      </w:r>
      <w:r w:rsidR="000F7072">
        <w:rPr>
          <w:rFonts w:ascii="Times" w:eastAsia="Times New Roman" w:hAnsi="Times" w:cs="Times New Roman"/>
          <w:color w:val="000000"/>
          <w:spacing w:val="-6"/>
        </w:rPr>
        <w:t xml:space="preserve">top two voted members for each position will then </w:t>
      </w:r>
      <w:r w:rsidR="00D64C25">
        <w:rPr>
          <w:rFonts w:ascii="Times" w:eastAsia="Times New Roman" w:hAnsi="Times" w:cs="Times New Roman"/>
          <w:color w:val="000000"/>
          <w:spacing w:val="-6"/>
        </w:rPr>
        <w:t>be given to the executive team for deliberation and final selection.</w:t>
      </w:r>
    </w:p>
    <w:p w14:paraId="22FCEAFF" w14:textId="77777777" w:rsidR="00BC2FDC" w:rsidRDefault="00393992" w:rsidP="008B28C8">
      <w:pPr>
        <w:tabs>
          <w:tab w:val="left" w:pos="1440"/>
        </w:tabs>
        <w:ind w:left="1440" w:right="342" w:hanging="1440"/>
        <w:rPr>
          <w:rFonts w:ascii="Times" w:eastAsia="Times New Roman" w:hAnsi="Times" w:cs="Times New Roman"/>
          <w:color w:val="000000"/>
        </w:rPr>
      </w:pPr>
      <w:r>
        <w:rPr>
          <w:rFonts w:ascii="Times" w:eastAsia="Times New Roman" w:hAnsi="Times" w:cs="Times New Roman"/>
          <w:color w:val="000000"/>
        </w:rPr>
        <w:tab/>
      </w:r>
    </w:p>
    <w:p w14:paraId="57CF0A96" w14:textId="77777777" w:rsidR="00BC2FDC" w:rsidRDefault="00BC2FDC" w:rsidP="008B28C8">
      <w:pPr>
        <w:tabs>
          <w:tab w:val="left" w:pos="1440"/>
        </w:tabs>
        <w:ind w:left="1440" w:right="342" w:hanging="1440"/>
        <w:rPr>
          <w:rFonts w:ascii="Times" w:eastAsia="Times New Roman" w:hAnsi="Times" w:cs="Times New Roman"/>
          <w:color w:val="000000"/>
        </w:rPr>
      </w:pPr>
      <w:r>
        <w:rPr>
          <w:rFonts w:ascii="Times" w:eastAsia="Times New Roman" w:hAnsi="Times" w:cs="Times New Roman"/>
          <w:color w:val="000000"/>
        </w:rPr>
        <w:tab/>
      </w:r>
    </w:p>
    <w:p w14:paraId="561B52D7" w14:textId="7A06EDA3" w:rsidR="00393992" w:rsidRPr="00393992" w:rsidRDefault="00BC2FDC" w:rsidP="008B28C8">
      <w:pPr>
        <w:tabs>
          <w:tab w:val="left" w:pos="1440"/>
        </w:tabs>
        <w:ind w:left="1440" w:right="342" w:hanging="1440"/>
        <w:rPr>
          <w:rFonts w:ascii="Times" w:eastAsia="Times New Roman" w:hAnsi="Times" w:cs="Times New Roman"/>
          <w:b/>
          <w:color w:val="000000"/>
        </w:rPr>
      </w:pPr>
      <w:r>
        <w:rPr>
          <w:rFonts w:ascii="Times" w:eastAsia="Times New Roman" w:hAnsi="Times" w:cs="Times New Roman"/>
          <w:color w:val="000000"/>
        </w:rPr>
        <w:lastRenderedPageBreak/>
        <w:tab/>
      </w:r>
      <w:r w:rsidR="00393992" w:rsidRPr="00393992">
        <w:rPr>
          <w:rFonts w:ascii="Times" w:eastAsia="Times New Roman" w:hAnsi="Times" w:cs="Times New Roman"/>
          <w:b/>
          <w:color w:val="000000"/>
        </w:rPr>
        <w:t xml:space="preserve">Appointing Officers: Selection </w:t>
      </w:r>
    </w:p>
    <w:p w14:paraId="117B3D40" w14:textId="59C6689B" w:rsidR="002B6859" w:rsidRPr="003A4DD8" w:rsidRDefault="00393992" w:rsidP="008B28C8">
      <w:pPr>
        <w:tabs>
          <w:tab w:val="left" w:pos="1440"/>
        </w:tabs>
        <w:ind w:left="1440" w:right="342" w:hanging="1440"/>
        <w:rPr>
          <w:rFonts w:ascii="Times" w:eastAsia="Times New Roman" w:hAnsi="Times" w:cs="Times New Roman"/>
          <w:color w:val="000000"/>
        </w:rPr>
      </w:pPr>
      <w:r>
        <w:rPr>
          <w:rFonts w:ascii="Times" w:eastAsia="Times New Roman" w:hAnsi="Times" w:cs="Times New Roman"/>
          <w:color w:val="000000"/>
        </w:rPr>
        <w:tab/>
      </w:r>
      <w:r w:rsidR="00D64C25">
        <w:rPr>
          <w:rFonts w:ascii="Times" w:eastAsia="Times New Roman" w:hAnsi="Times" w:cs="Times New Roman"/>
          <w:color w:val="000000"/>
          <w:spacing w:val="-6"/>
        </w:rPr>
        <w:t xml:space="preserve">The executive </w:t>
      </w:r>
      <w:r w:rsidR="00BC2FDC">
        <w:rPr>
          <w:rFonts w:ascii="Times" w:eastAsia="Times New Roman" w:hAnsi="Times" w:cs="Times New Roman"/>
          <w:color w:val="000000"/>
          <w:spacing w:val="-6"/>
        </w:rPr>
        <w:t>team members will host a separate meeting to select between the two nominations who is the best fit for each officer</w:t>
      </w:r>
      <w:r w:rsidR="002052DC" w:rsidRPr="003A4DD8">
        <w:rPr>
          <w:rFonts w:ascii="Times" w:eastAsia="Times New Roman" w:hAnsi="Times" w:cs="Times New Roman"/>
          <w:color w:val="000000"/>
          <w:spacing w:val="-6"/>
        </w:rPr>
        <w:t xml:space="preserve"> </w:t>
      </w:r>
      <w:r w:rsidR="00BC2FDC">
        <w:rPr>
          <w:rFonts w:ascii="Times" w:eastAsia="Times New Roman" w:hAnsi="Times" w:cs="Times New Roman"/>
          <w:color w:val="000000"/>
          <w:spacing w:val="-6"/>
        </w:rPr>
        <w:t xml:space="preserve">position. The criteria for selecting the next officer may be based on, but is not limited to: GPA, other extracurricular </w:t>
      </w:r>
      <w:proofErr w:type="gramStart"/>
      <w:r w:rsidR="00BC2FDC">
        <w:rPr>
          <w:rFonts w:ascii="Times" w:eastAsia="Times New Roman" w:hAnsi="Times" w:cs="Times New Roman"/>
          <w:color w:val="000000"/>
          <w:spacing w:val="-6"/>
        </w:rPr>
        <w:t>involvement,  dedication</w:t>
      </w:r>
      <w:proofErr w:type="gramEnd"/>
      <w:r w:rsidR="00BC2FDC">
        <w:rPr>
          <w:rFonts w:ascii="Times" w:eastAsia="Times New Roman" w:hAnsi="Times" w:cs="Times New Roman"/>
          <w:color w:val="000000"/>
          <w:spacing w:val="-6"/>
        </w:rPr>
        <w:t xml:space="preserve"> to the club, ideas for the future and leadership abilities.</w:t>
      </w:r>
    </w:p>
    <w:p w14:paraId="2D7A15CB" w14:textId="77777777" w:rsidR="008B28C8" w:rsidRDefault="008B28C8" w:rsidP="008B28C8">
      <w:pPr>
        <w:rPr>
          <w:rFonts w:ascii="Times" w:hAnsi="Times" w:cs="Times New Roman"/>
        </w:rPr>
      </w:pPr>
    </w:p>
    <w:p w14:paraId="5BEE8163" w14:textId="2DA4C589" w:rsidR="00081477" w:rsidRDefault="008B28C8" w:rsidP="008B28C8">
      <w:pPr>
        <w:ind w:left="1440" w:hanging="1440"/>
        <w:rPr>
          <w:rFonts w:ascii="Times" w:eastAsia="Times New Roman" w:hAnsi="Times" w:cs="Times New Roman"/>
          <w:color w:val="000000"/>
          <w:spacing w:val="5"/>
        </w:rPr>
      </w:pPr>
      <w:r>
        <w:rPr>
          <w:rFonts w:ascii="Times" w:eastAsia="Times New Roman" w:hAnsi="Times" w:cs="Times New Roman"/>
          <w:color w:val="000000"/>
        </w:rPr>
        <w:t>S</w:t>
      </w:r>
      <w:r w:rsidR="00081477" w:rsidRPr="003A4DD8">
        <w:rPr>
          <w:rFonts w:ascii="Times" w:eastAsia="Times New Roman" w:hAnsi="Times" w:cs="Times New Roman"/>
          <w:color w:val="000000"/>
        </w:rPr>
        <w:t>ection</w:t>
      </w:r>
      <w:r w:rsidR="00081477" w:rsidRPr="003A4DD8">
        <w:rPr>
          <w:rFonts w:ascii="Times" w:eastAsia="Times New Roman" w:hAnsi="Times" w:cs="Times New Roman"/>
          <w:color w:val="000000"/>
          <w:spacing w:val="-9"/>
        </w:rPr>
        <w:t xml:space="preserve"> </w:t>
      </w:r>
      <w:r w:rsidR="00081477">
        <w:rPr>
          <w:rFonts w:ascii="Times" w:eastAsia="Times New Roman" w:hAnsi="Times" w:cs="Times New Roman"/>
          <w:color w:val="000000"/>
        </w:rPr>
        <w:t>2</w:t>
      </w:r>
      <w:r w:rsidR="00081477" w:rsidRPr="003A4DD8">
        <w:rPr>
          <w:rFonts w:ascii="Times" w:eastAsia="Times New Roman" w:hAnsi="Times" w:cs="Times New Roman"/>
          <w:color w:val="000000"/>
        </w:rPr>
        <w:t>.</w:t>
      </w:r>
      <w:r w:rsidR="00081477">
        <w:rPr>
          <w:rFonts w:ascii="Times" w:eastAsia="Times New Roman" w:hAnsi="Times" w:cs="Times New Roman"/>
          <w:color w:val="000000"/>
        </w:rPr>
        <w:tab/>
      </w:r>
      <w:r w:rsidR="00081477" w:rsidRPr="00081477">
        <w:rPr>
          <w:rFonts w:ascii="Times" w:eastAsia="Times New Roman" w:hAnsi="Times" w:cs="Times New Roman"/>
          <w:b/>
          <w:color w:val="000000"/>
          <w:spacing w:val="5"/>
        </w:rPr>
        <w:t>Term Length:</w:t>
      </w:r>
      <w:r w:rsidR="00081477">
        <w:rPr>
          <w:rFonts w:ascii="Times" w:eastAsia="Times New Roman" w:hAnsi="Times" w:cs="Times New Roman"/>
          <w:color w:val="000000"/>
          <w:spacing w:val="5"/>
        </w:rPr>
        <w:t xml:space="preserve"> </w:t>
      </w:r>
      <w:r w:rsidR="00081477" w:rsidRPr="003A4DD8">
        <w:rPr>
          <w:rFonts w:ascii="Times" w:eastAsia="Times New Roman" w:hAnsi="Times" w:cs="Times New Roman"/>
          <w:color w:val="000000"/>
          <w:spacing w:val="5"/>
        </w:rPr>
        <w:t xml:space="preserve">Officers are expected to govern the organization for one </w:t>
      </w:r>
      <w:r w:rsidR="00102723">
        <w:rPr>
          <w:rFonts w:ascii="Times" w:eastAsia="Times New Roman" w:hAnsi="Times" w:cs="Times New Roman"/>
          <w:color w:val="000000"/>
          <w:spacing w:val="5"/>
        </w:rPr>
        <w:t>calendar</w:t>
      </w:r>
      <w:r w:rsidR="00081477" w:rsidRPr="003A4DD8">
        <w:rPr>
          <w:rFonts w:ascii="Times" w:eastAsia="Times New Roman" w:hAnsi="Times" w:cs="Times New Roman"/>
          <w:color w:val="000000"/>
          <w:spacing w:val="5"/>
        </w:rPr>
        <w:t xml:space="preserve"> year</w:t>
      </w:r>
      <w:r w:rsidR="00081477">
        <w:rPr>
          <w:rFonts w:ascii="Times" w:eastAsia="Times New Roman" w:hAnsi="Times" w:cs="Times New Roman"/>
          <w:color w:val="000000"/>
          <w:spacing w:val="5"/>
        </w:rPr>
        <w:t>.</w:t>
      </w:r>
    </w:p>
    <w:p w14:paraId="7257FF5C" w14:textId="77777777" w:rsidR="00081477" w:rsidRDefault="00081477" w:rsidP="00081477">
      <w:pPr>
        <w:ind w:left="2158" w:hanging="1440"/>
        <w:rPr>
          <w:rFonts w:ascii="Times" w:eastAsia="Times New Roman" w:hAnsi="Times" w:cs="Times New Roman"/>
          <w:color w:val="000000"/>
          <w:spacing w:val="5"/>
        </w:rPr>
      </w:pPr>
    </w:p>
    <w:p w14:paraId="5824A991" w14:textId="3FA2DE92" w:rsidR="008B28C8" w:rsidRDefault="008B28C8" w:rsidP="008B28C8">
      <w:pPr>
        <w:ind w:left="1440" w:hanging="1530"/>
        <w:rPr>
          <w:rFonts w:ascii="Times" w:eastAsia="Times New Roman" w:hAnsi="Times" w:cs="Times New Roman"/>
          <w:color w:val="000000"/>
          <w:spacing w:val="-3"/>
        </w:rPr>
      </w:pPr>
      <w:r>
        <w:rPr>
          <w:rFonts w:ascii="Times" w:eastAsia="Times New Roman" w:hAnsi="Times" w:cs="Times New Roman"/>
          <w:color w:val="000000"/>
        </w:rPr>
        <w:t xml:space="preserve"> </w:t>
      </w:r>
      <w:r w:rsidR="00081477" w:rsidRPr="003A4DD8">
        <w:rPr>
          <w:rFonts w:ascii="Times" w:eastAsia="Times New Roman" w:hAnsi="Times" w:cs="Times New Roman"/>
          <w:color w:val="000000"/>
        </w:rPr>
        <w:t>Section</w:t>
      </w:r>
      <w:r w:rsidR="00081477" w:rsidRPr="003A4DD8">
        <w:rPr>
          <w:rFonts w:ascii="Times" w:eastAsia="Times New Roman" w:hAnsi="Times" w:cs="Times New Roman"/>
          <w:color w:val="000000"/>
          <w:spacing w:val="-9"/>
        </w:rPr>
        <w:t xml:space="preserve"> </w:t>
      </w:r>
      <w:r w:rsidR="00081477">
        <w:rPr>
          <w:rFonts w:ascii="Times" w:eastAsia="Times New Roman" w:hAnsi="Times" w:cs="Times New Roman"/>
          <w:color w:val="000000"/>
        </w:rPr>
        <w:t>3</w:t>
      </w:r>
      <w:r w:rsidR="00081477" w:rsidRPr="003A4DD8">
        <w:rPr>
          <w:rFonts w:ascii="Times" w:eastAsia="Times New Roman" w:hAnsi="Times" w:cs="Times New Roman"/>
          <w:color w:val="000000"/>
        </w:rPr>
        <w:t>.</w:t>
      </w:r>
      <w:r>
        <w:rPr>
          <w:rFonts w:ascii="Times" w:eastAsia="Times New Roman" w:hAnsi="Times" w:cs="Times New Roman"/>
          <w:color w:val="000000"/>
        </w:rPr>
        <w:tab/>
      </w:r>
      <w:r w:rsidR="00F665A7" w:rsidRPr="00081477">
        <w:rPr>
          <w:rFonts w:ascii="Times" w:eastAsia="Times New Roman" w:hAnsi="Times" w:cs="Times New Roman"/>
          <w:b/>
          <w:color w:val="000000"/>
        </w:rPr>
        <w:t>Date</w:t>
      </w:r>
      <w:r w:rsidR="00F665A7" w:rsidRPr="00081477">
        <w:rPr>
          <w:rFonts w:ascii="Times" w:eastAsia="Times New Roman" w:hAnsi="Times" w:cs="Times New Roman"/>
          <w:b/>
          <w:color w:val="000000"/>
          <w:spacing w:val="-6"/>
        </w:rPr>
        <w:t xml:space="preserve"> </w:t>
      </w:r>
      <w:r w:rsidR="00F665A7" w:rsidRPr="00081477">
        <w:rPr>
          <w:rFonts w:ascii="Times" w:eastAsia="Times New Roman" w:hAnsi="Times" w:cs="Times New Roman"/>
          <w:b/>
          <w:color w:val="000000"/>
        </w:rPr>
        <w:t>of</w:t>
      </w:r>
      <w:r w:rsidR="00F665A7" w:rsidRPr="00081477">
        <w:rPr>
          <w:rFonts w:ascii="Times" w:eastAsia="Times New Roman" w:hAnsi="Times" w:cs="Times New Roman"/>
          <w:b/>
          <w:color w:val="000000"/>
          <w:spacing w:val="-5"/>
        </w:rPr>
        <w:t xml:space="preserve"> </w:t>
      </w:r>
      <w:r w:rsidR="00081477" w:rsidRPr="00081477">
        <w:rPr>
          <w:rFonts w:ascii="Times" w:eastAsia="Times New Roman" w:hAnsi="Times" w:cs="Times New Roman"/>
          <w:b/>
          <w:color w:val="000000"/>
        </w:rPr>
        <w:t>Appointment</w:t>
      </w:r>
      <w:r w:rsidR="002052DC" w:rsidRPr="00081477">
        <w:rPr>
          <w:rFonts w:ascii="Times" w:eastAsia="Times New Roman" w:hAnsi="Times" w:cs="Times New Roman"/>
          <w:b/>
          <w:color w:val="000000"/>
        </w:rPr>
        <w:t>:</w:t>
      </w:r>
      <w:r w:rsidR="002052DC" w:rsidRPr="003A4DD8">
        <w:rPr>
          <w:rFonts w:ascii="Times" w:eastAsia="Times New Roman" w:hAnsi="Times" w:cs="Times New Roman"/>
          <w:color w:val="000000"/>
        </w:rPr>
        <w:t xml:space="preserve"> </w:t>
      </w:r>
      <w:r w:rsidR="00F665A7" w:rsidRPr="003A4DD8">
        <w:rPr>
          <w:rFonts w:ascii="Times" w:eastAsia="Times New Roman" w:hAnsi="Times" w:cs="Times New Roman"/>
          <w:color w:val="000000"/>
          <w:spacing w:val="-3"/>
        </w:rPr>
        <w:t xml:space="preserve"> </w:t>
      </w:r>
      <w:r w:rsidR="002052DC" w:rsidRPr="003A4DD8">
        <w:rPr>
          <w:rFonts w:ascii="Times" w:eastAsia="Times New Roman" w:hAnsi="Times" w:cs="Times New Roman"/>
          <w:color w:val="000000"/>
          <w:spacing w:val="-3"/>
        </w:rPr>
        <w:t>Deliberation for new officers will begin the first two weeks of April and will be officially determined by the last day of April. New officers will officially begin their term May 1</w:t>
      </w:r>
      <w:r w:rsidR="002052DC" w:rsidRPr="003A4DD8">
        <w:rPr>
          <w:rFonts w:ascii="Times" w:eastAsia="Times New Roman" w:hAnsi="Times" w:cs="Times New Roman"/>
          <w:color w:val="000000"/>
          <w:spacing w:val="-3"/>
          <w:vertAlign w:val="superscript"/>
        </w:rPr>
        <w:t>st</w:t>
      </w:r>
      <w:r w:rsidR="002052DC" w:rsidRPr="003A4DD8">
        <w:rPr>
          <w:rFonts w:ascii="Times" w:eastAsia="Times New Roman" w:hAnsi="Times" w:cs="Times New Roman"/>
          <w:color w:val="000000"/>
          <w:spacing w:val="-3"/>
        </w:rPr>
        <w:t xml:space="preserve">.  </w:t>
      </w:r>
    </w:p>
    <w:p w14:paraId="66415F01" w14:textId="77777777" w:rsidR="008B28C8" w:rsidRDefault="008B28C8" w:rsidP="008B28C8">
      <w:pPr>
        <w:ind w:left="1440" w:hanging="1530"/>
        <w:rPr>
          <w:rFonts w:ascii="Times" w:eastAsia="Times New Roman" w:hAnsi="Times" w:cs="Times New Roman"/>
          <w:color w:val="000000"/>
        </w:rPr>
      </w:pPr>
    </w:p>
    <w:p w14:paraId="74A934F6" w14:textId="77777777" w:rsidR="008B28C8" w:rsidRDefault="008B28C8" w:rsidP="008B28C8">
      <w:pPr>
        <w:ind w:left="1530" w:hanging="1530"/>
        <w:rPr>
          <w:rFonts w:ascii="Times" w:eastAsia="Times New Roman" w:hAnsi="Times" w:cs="Times New Roman"/>
          <w:color w:val="000000"/>
        </w:rPr>
      </w:pPr>
    </w:p>
    <w:p w14:paraId="5C9509DB" w14:textId="1189F5D9" w:rsidR="002B6859" w:rsidRPr="008B28C8" w:rsidRDefault="00F665A7" w:rsidP="008B28C8">
      <w:pPr>
        <w:ind w:left="810" w:hanging="1530"/>
        <w:rPr>
          <w:rFonts w:ascii="Times" w:eastAsia="Times New Roman" w:hAnsi="Times" w:cs="Times New Roman"/>
          <w:color w:val="000000"/>
        </w:rPr>
      </w:pPr>
      <w:r w:rsidRPr="003A4DD8">
        <w:rPr>
          <w:rFonts w:ascii="Times" w:eastAsia="Times New Roman" w:hAnsi="Times" w:cs="Times New Roman"/>
          <w:b/>
          <w:bCs/>
          <w:color w:val="000000"/>
        </w:rPr>
        <w:t>A</w:t>
      </w:r>
      <w:r w:rsidRPr="003A4DD8">
        <w:rPr>
          <w:rFonts w:ascii="Times" w:eastAsia="Times New Roman" w:hAnsi="Times" w:cs="Times New Roman"/>
          <w:b/>
          <w:bCs/>
          <w:color w:val="000000"/>
          <w:spacing w:val="-1"/>
        </w:rPr>
        <w:t>rt</w:t>
      </w:r>
      <w:r w:rsidRPr="003A4DD8">
        <w:rPr>
          <w:rFonts w:ascii="Times" w:eastAsia="Times New Roman" w:hAnsi="Times" w:cs="Times New Roman"/>
          <w:b/>
          <w:bCs/>
          <w:color w:val="000000"/>
        </w:rPr>
        <w:t>i</w:t>
      </w:r>
      <w:r w:rsidRPr="003A4DD8">
        <w:rPr>
          <w:rFonts w:ascii="Times" w:eastAsia="Times New Roman" w:hAnsi="Times" w:cs="Times New Roman"/>
          <w:b/>
          <w:bCs/>
          <w:color w:val="000000"/>
          <w:spacing w:val="-3"/>
        </w:rPr>
        <w:t>c</w:t>
      </w:r>
      <w:r w:rsidRPr="003A4DD8">
        <w:rPr>
          <w:rFonts w:ascii="Times" w:eastAsia="Times New Roman" w:hAnsi="Times" w:cs="Times New Roman"/>
          <w:b/>
          <w:bCs/>
          <w:color w:val="000000"/>
        </w:rPr>
        <w:t>le</w:t>
      </w:r>
      <w:r w:rsidRPr="003A4DD8">
        <w:rPr>
          <w:rFonts w:ascii="Times" w:eastAsia="Times New Roman" w:hAnsi="Times" w:cs="Times New Roman"/>
          <w:color w:val="000000"/>
          <w:spacing w:val="-7"/>
        </w:rPr>
        <w:t xml:space="preserve"> </w:t>
      </w:r>
      <w:r w:rsidRPr="003A4DD8">
        <w:rPr>
          <w:rFonts w:ascii="Times" w:eastAsia="Times New Roman" w:hAnsi="Times" w:cs="Times New Roman"/>
          <w:b/>
          <w:bCs/>
          <w:color w:val="000000"/>
          <w:spacing w:val="-1"/>
        </w:rPr>
        <w:t>V</w:t>
      </w:r>
      <w:r w:rsidR="00081477">
        <w:rPr>
          <w:rFonts w:ascii="Times" w:eastAsia="Times New Roman" w:hAnsi="Times" w:cs="Times New Roman"/>
          <w:b/>
          <w:bCs/>
          <w:color w:val="000000"/>
          <w:spacing w:val="-1"/>
        </w:rPr>
        <w:t>I</w:t>
      </w:r>
      <w:r w:rsidRPr="003A4DD8">
        <w:rPr>
          <w:rFonts w:ascii="Times" w:eastAsia="Times New Roman" w:hAnsi="Times" w:cs="Times New Roman"/>
          <w:b/>
          <w:bCs/>
          <w:color w:val="000000"/>
        </w:rPr>
        <w:t>.</w:t>
      </w:r>
      <w:r w:rsidRPr="003A4DD8">
        <w:rPr>
          <w:rFonts w:ascii="Times" w:eastAsia="Times New Roman" w:hAnsi="Times" w:cs="Times New Roman"/>
          <w:color w:val="000000"/>
        </w:rPr>
        <w:tab/>
      </w:r>
      <w:r w:rsidRPr="003A4DD8">
        <w:rPr>
          <w:rFonts w:ascii="Times" w:eastAsia="Times New Roman" w:hAnsi="Times" w:cs="Times New Roman"/>
          <w:b/>
          <w:bCs/>
          <w:color w:val="000000"/>
          <w:spacing w:val="-2"/>
        </w:rPr>
        <w:t>F</w:t>
      </w:r>
      <w:r w:rsidRPr="003A4DD8">
        <w:rPr>
          <w:rFonts w:ascii="Times" w:eastAsia="Times New Roman" w:hAnsi="Times" w:cs="Times New Roman"/>
          <w:b/>
          <w:bCs/>
          <w:color w:val="000000"/>
        </w:rPr>
        <w:t>a</w:t>
      </w:r>
      <w:r w:rsidRPr="003A4DD8">
        <w:rPr>
          <w:rFonts w:ascii="Times" w:eastAsia="Times New Roman" w:hAnsi="Times" w:cs="Times New Roman"/>
          <w:b/>
          <w:bCs/>
          <w:color w:val="000000"/>
          <w:spacing w:val="-1"/>
        </w:rPr>
        <w:t>c</w:t>
      </w:r>
      <w:r w:rsidRPr="003A4DD8">
        <w:rPr>
          <w:rFonts w:ascii="Times" w:eastAsia="Times New Roman" w:hAnsi="Times" w:cs="Times New Roman"/>
          <w:b/>
          <w:bCs/>
          <w:color w:val="000000"/>
        </w:rPr>
        <w:t>ulty/</w:t>
      </w:r>
      <w:r w:rsidRPr="003A4DD8">
        <w:rPr>
          <w:rFonts w:ascii="Times" w:eastAsia="Times New Roman" w:hAnsi="Times" w:cs="Times New Roman"/>
          <w:b/>
          <w:bCs/>
          <w:color w:val="000000"/>
          <w:spacing w:val="1"/>
        </w:rPr>
        <w:t>S</w:t>
      </w:r>
      <w:r w:rsidRPr="003A4DD8">
        <w:rPr>
          <w:rFonts w:ascii="Times" w:eastAsia="Times New Roman" w:hAnsi="Times" w:cs="Times New Roman"/>
          <w:b/>
          <w:bCs/>
          <w:color w:val="000000"/>
        </w:rPr>
        <w:t>ta</w:t>
      </w:r>
      <w:r w:rsidRPr="003A4DD8">
        <w:rPr>
          <w:rFonts w:ascii="Times" w:eastAsia="Times New Roman" w:hAnsi="Times" w:cs="Times New Roman"/>
          <w:b/>
          <w:bCs/>
          <w:color w:val="000000"/>
          <w:spacing w:val="1"/>
        </w:rPr>
        <w:t>f</w:t>
      </w:r>
      <w:r w:rsidRPr="003A4DD8">
        <w:rPr>
          <w:rFonts w:ascii="Times" w:eastAsia="Times New Roman" w:hAnsi="Times" w:cs="Times New Roman"/>
          <w:b/>
          <w:bCs/>
          <w:color w:val="000000"/>
        </w:rPr>
        <w:t>f</w:t>
      </w:r>
      <w:r w:rsidRPr="003A4DD8">
        <w:rPr>
          <w:rFonts w:ascii="Times" w:eastAsia="Times New Roman" w:hAnsi="Times" w:cs="Times New Roman"/>
          <w:color w:val="000000"/>
          <w:spacing w:val="-2"/>
        </w:rPr>
        <w:t xml:space="preserve"> </w:t>
      </w:r>
      <w:r w:rsidRPr="003A4DD8">
        <w:rPr>
          <w:rFonts w:ascii="Times" w:eastAsia="Times New Roman" w:hAnsi="Times" w:cs="Times New Roman"/>
          <w:b/>
          <w:bCs/>
          <w:color w:val="000000"/>
          <w:spacing w:val="-3"/>
        </w:rPr>
        <w:t>A</w:t>
      </w:r>
      <w:r w:rsidRPr="003A4DD8">
        <w:rPr>
          <w:rFonts w:ascii="Times" w:eastAsia="Times New Roman" w:hAnsi="Times" w:cs="Times New Roman"/>
          <w:b/>
          <w:bCs/>
          <w:color w:val="000000"/>
        </w:rPr>
        <w:t>d</w:t>
      </w:r>
      <w:r w:rsidRPr="003A4DD8">
        <w:rPr>
          <w:rFonts w:ascii="Times" w:eastAsia="Times New Roman" w:hAnsi="Times" w:cs="Times New Roman"/>
          <w:b/>
          <w:bCs/>
          <w:color w:val="000000"/>
          <w:spacing w:val="-1"/>
        </w:rPr>
        <w:t>v</w:t>
      </w:r>
      <w:r w:rsidRPr="003A4DD8">
        <w:rPr>
          <w:rFonts w:ascii="Times" w:eastAsia="Times New Roman" w:hAnsi="Times" w:cs="Times New Roman"/>
          <w:b/>
          <w:bCs/>
          <w:color w:val="000000"/>
        </w:rPr>
        <w:t>i</w:t>
      </w:r>
      <w:r w:rsidRPr="003A4DD8">
        <w:rPr>
          <w:rFonts w:ascii="Times" w:eastAsia="Times New Roman" w:hAnsi="Times" w:cs="Times New Roman"/>
          <w:b/>
          <w:bCs/>
          <w:color w:val="000000"/>
          <w:spacing w:val="-2"/>
        </w:rPr>
        <w:t>s</w:t>
      </w:r>
      <w:r w:rsidRPr="003A4DD8">
        <w:rPr>
          <w:rFonts w:ascii="Times" w:eastAsia="Times New Roman" w:hAnsi="Times" w:cs="Times New Roman"/>
          <w:b/>
          <w:bCs/>
          <w:color w:val="000000"/>
        </w:rPr>
        <w:t>or</w:t>
      </w:r>
    </w:p>
    <w:p w14:paraId="5CA7F1AC" w14:textId="77777777" w:rsidR="002B6859" w:rsidRPr="003A4DD8" w:rsidRDefault="002B6859" w:rsidP="003A4DD8">
      <w:pPr>
        <w:spacing w:after="33" w:line="240" w:lineRule="exact"/>
        <w:rPr>
          <w:rFonts w:ascii="Times" w:eastAsia="Times New Roman" w:hAnsi="Times" w:cs="Times New Roman"/>
        </w:rPr>
      </w:pPr>
    </w:p>
    <w:p w14:paraId="4252C553" w14:textId="2B0055C1" w:rsidR="008B28C8" w:rsidRPr="00102723" w:rsidRDefault="00F665A7" w:rsidP="00102723">
      <w:pPr>
        <w:tabs>
          <w:tab w:val="left" w:pos="1440"/>
        </w:tabs>
        <w:ind w:left="1440" w:right="384" w:hanging="1440"/>
        <w:rPr>
          <w:rFonts w:ascii="Times" w:eastAsia="Times New Roman" w:hAnsi="Times" w:cs="Times New Roman"/>
          <w:color w:val="000000"/>
        </w:rPr>
      </w:pPr>
      <w:r w:rsidRPr="003A4DD8">
        <w:rPr>
          <w:rFonts w:ascii="Times" w:eastAsia="Times New Roman" w:hAnsi="Times" w:cs="Times New Roman"/>
          <w:color w:val="000000"/>
        </w:rPr>
        <w:t>Section</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rPr>
        <w:t>1.</w:t>
      </w:r>
      <w:r w:rsidRPr="003A4DD8">
        <w:rPr>
          <w:rFonts w:ascii="Times" w:eastAsia="Times New Roman" w:hAnsi="Times" w:cs="Times New Roman"/>
          <w:color w:val="000000"/>
        </w:rPr>
        <w:tab/>
        <w:t>The</w:t>
      </w:r>
      <w:r w:rsidRPr="003A4DD8">
        <w:rPr>
          <w:rFonts w:ascii="Times" w:eastAsia="Times New Roman" w:hAnsi="Times" w:cs="Times New Roman"/>
          <w:color w:val="000000"/>
          <w:spacing w:val="-6"/>
        </w:rPr>
        <w:t xml:space="preserve"> </w:t>
      </w:r>
      <w:r w:rsidR="002052DC" w:rsidRPr="003A4DD8">
        <w:rPr>
          <w:rFonts w:ascii="Times" w:eastAsia="Times New Roman" w:hAnsi="Times" w:cs="Times New Roman"/>
          <w:color w:val="000000"/>
          <w:spacing w:val="-6"/>
        </w:rPr>
        <w:t xml:space="preserve">TCU </w:t>
      </w:r>
      <w:r w:rsidRPr="003A4DD8">
        <w:rPr>
          <w:rFonts w:ascii="Times" w:eastAsia="Times New Roman" w:hAnsi="Times" w:cs="Times New Roman"/>
          <w:color w:val="000000"/>
        </w:rPr>
        <w:t>advi</w:t>
      </w:r>
      <w:r w:rsidRPr="003A4DD8">
        <w:rPr>
          <w:rFonts w:ascii="Times" w:eastAsia="Times New Roman" w:hAnsi="Times" w:cs="Times New Roman"/>
          <w:color w:val="000000"/>
          <w:spacing w:val="-2"/>
        </w:rPr>
        <w:t>s</w:t>
      </w:r>
      <w:r w:rsidRPr="003A4DD8">
        <w:rPr>
          <w:rFonts w:ascii="Times" w:eastAsia="Times New Roman" w:hAnsi="Times" w:cs="Times New Roman"/>
          <w:color w:val="000000"/>
        </w:rPr>
        <w:t>or</w:t>
      </w:r>
      <w:r w:rsidRPr="003A4DD8">
        <w:rPr>
          <w:rFonts w:ascii="Times" w:eastAsia="Times New Roman" w:hAnsi="Times" w:cs="Times New Roman"/>
          <w:color w:val="000000"/>
          <w:spacing w:val="-1"/>
        </w:rPr>
        <w:t xml:space="preserve"> </w:t>
      </w:r>
      <w:r w:rsidR="002052DC" w:rsidRPr="003A4DD8">
        <w:rPr>
          <w:rFonts w:ascii="Times" w:eastAsia="Times New Roman" w:hAnsi="Times" w:cs="Times New Roman"/>
          <w:color w:val="000000"/>
          <w:spacing w:val="-1"/>
        </w:rPr>
        <w:t>for F</w:t>
      </w:r>
      <w:r w:rsidR="00081477">
        <w:rPr>
          <w:rFonts w:ascii="Times" w:eastAsia="Times New Roman" w:hAnsi="Times" w:cs="Times New Roman"/>
          <w:color w:val="000000"/>
          <w:spacing w:val="-1"/>
        </w:rPr>
        <w:t xml:space="preserve">rogs </w:t>
      </w:r>
      <w:r w:rsidR="002052DC" w:rsidRPr="003A4DD8">
        <w:rPr>
          <w:rFonts w:ascii="Times" w:eastAsia="Times New Roman" w:hAnsi="Times" w:cs="Times New Roman"/>
          <w:color w:val="000000"/>
          <w:spacing w:val="-1"/>
        </w:rPr>
        <w:t>F</w:t>
      </w:r>
      <w:r w:rsidR="00081477">
        <w:rPr>
          <w:rFonts w:ascii="Times" w:eastAsia="Times New Roman" w:hAnsi="Times" w:cs="Times New Roman"/>
          <w:color w:val="000000"/>
          <w:spacing w:val="-1"/>
        </w:rPr>
        <w:t xml:space="preserve">ighting </w:t>
      </w:r>
      <w:r w:rsidR="002052DC" w:rsidRPr="003A4DD8">
        <w:rPr>
          <w:rFonts w:ascii="Times" w:eastAsia="Times New Roman" w:hAnsi="Times" w:cs="Times New Roman"/>
          <w:color w:val="000000"/>
          <w:spacing w:val="-1"/>
        </w:rPr>
        <w:t>C</w:t>
      </w:r>
      <w:r w:rsidR="00081477">
        <w:rPr>
          <w:rFonts w:ascii="Times" w:eastAsia="Times New Roman" w:hAnsi="Times" w:cs="Times New Roman"/>
          <w:color w:val="000000"/>
          <w:spacing w:val="-1"/>
        </w:rPr>
        <w:t>ancer</w:t>
      </w:r>
      <w:r w:rsidR="002052DC" w:rsidRPr="003A4DD8">
        <w:rPr>
          <w:rFonts w:ascii="Times" w:eastAsia="Times New Roman" w:hAnsi="Times" w:cs="Times New Roman"/>
          <w:color w:val="000000"/>
          <w:spacing w:val="-3"/>
        </w:rPr>
        <w:t xml:space="preserve"> </w:t>
      </w:r>
      <w:r w:rsidRPr="003A4DD8">
        <w:rPr>
          <w:rFonts w:ascii="Times" w:eastAsia="Times New Roman" w:hAnsi="Times" w:cs="Times New Roman"/>
          <w:color w:val="000000"/>
          <w:spacing w:val="-3"/>
        </w:rPr>
        <w:t>w</w:t>
      </w:r>
      <w:r w:rsidRPr="003A4DD8">
        <w:rPr>
          <w:rFonts w:ascii="Times" w:eastAsia="Times New Roman" w:hAnsi="Times" w:cs="Times New Roman"/>
          <w:color w:val="000000"/>
          <w:spacing w:val="-2"/>
        </w:rPr>
        <w:t>i</w:t>
      </w:r>
      <w:r w:rsidRPr="003A4DD8">
        <w:rPr>
          <w:rFonts w:ascii="Times" w:eastAsia="Times New Roman" w:hAnsi="Times" w:cs="Times New Roman"/>
          <w:color w:val="000000"/>
        </w:rPr>
        <w:t>ll</w:t>
      </w:r>
      <w:r w:rsidRPr="003A4DD8">
        <w:rPr>
          <w:rFonts w:ascii="Times" w:eastAsia="Times New Roman" w:hAnsi="Times" w:cs="Times New Roman"/>
          <w:color w:val="000000"/>
          <w:spacing w:val="-4"/>
        </w:rPr>
        <w:t xml:space="preserve"> </w:t>
      </w:r>
      <w:r w:rsidRPr="003A4DD8">
        <w:rPr>
          <w:rFonts w:ascii="Times" w:eastAsia="Times New Roman" w:hAnsi="Times" w:cs="Times New Roman"/>
          <w:color w:val="000000"/>
        </w:rPr>
        <w:t>b</w:t>
      </w:r>
      <w:r w:rsidR="008B28C8">
        <w:rPr>
          <w:rFonts w:ascii="Times" w:eastAsia="Times New Roman" w:hAnsi="Times" w:cs="Times New Roman"/>
          <w:color w:val="000000"/>
        </w:rPr>
        <w:t xml:space="preserve">e </w:t>
      </w:r>
      <w:r w:rsidRPr="003A4DD8">
        <w:rPr>
          <w:rFonts w:ascii="Times" w:eastAsia="Times New Roman" w:hAnsi="Times" w:cs="Times New Roman"/>
          <w:color w:val="000000"/>
        </w:rPr>
        <w:t>su</w:t>
      </w:r>
      <w:r w:rsidRPr="003A4DD8">
        <w:rPr>
          <w:rFonts w:ascii="Times" w:eastAsia="Times New Roman" w:hAnsi="Times" w:cs="Times New Roman"/>
          <w:color w:val="000000"/>
          <w:spacing w:val="-1"/>
        </w:rPr>
        <w:t>p</w:t>
      </w:r>
      <w:r w:rsidRPr="003A4DD8">
        <w:rPr>
          <w:rFonts w:ascii="Times" w:eastAsia="Times New Roman" w:hAnsi="Times" w:cs="Times New Roman"/>
          <w:color w:val="000000"/>
          <w:spacing w:val="-3"/>
        </w:rPr>
        <w:t>p</w:t>
      </w:r>
      <w:r w:rsidRPr="003A4DD8">
        <w:rPr>
          <w:rFonts w:ascii="Times" w:eastAsia="Times New Roman" w:hAnsi="Times" w:cs="Times New Roman"/>
          <w:color w:val="000000"/>
        </w:rPr>
        <w:t>o</w:t>
      </w:r>
      <w:r w:rsidRPr="003A4DD8">
        <w:rPr>
          <w:rFonts w:ascii="Times" w:eastAsia="Times New Roman" w:hAnsi="Times" w:cs="Times New Roman"/>
          <w:color w:val="000000"/>
          <w:spacing w:val="-1"/>
        </w:rPr>
        <w:t>rt</w:t>
      </w:r>
      <w:r w:rsidRPr="003A4DD8">
        <w:rPr>
          <w:rFonts w:ascii="Times" w:eastAsia="Times New Roman" w:hAnsi="Times" w:cs="Times New Roman"/>
          <w:color w:val="000000"/>
        </w:rPr>
        <w:t>ive</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of</w:t>
      </w:r>
      <w:r w:rsidRPr="003A4DD8">
        <w:rPr>
          <w:rFonts w:ascii="Times" w:eastAsia="Times New Roman" w:hAnsi="Times" w:cs="Times New Roman"/>
          <w:color w:val="000000"/>
          <w:spacing w:val="-8"/>
        </w:rPr>
        <w:t xml:space="preserve"> </w:t>
      </w:r>
      <w:r w:rsidRPr="003A4DD8">
        <w:rPr>
          <w:rFonts w:ascii="Times" w:eastAsia="Times New Roman" w:hAnsi="Times" w:cs="Times New Roman"/>
          <w:color w:val="000000"/>
        </w:rPr>
        <w:t>the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spacing w:val="-2"/>
        </w:rPr>
        <w:t>g</w:t>
      </w:r>
      <w:r w:rsidRPr="003A4DD8">
        <w:rPr>
          <w:rFonts w:ascii="Times" w:eastAsia="Times New Roman" w:hAnsi="Times" w:cs="Times New Roman"/>
          <w:color w:val="000000"/>
        </w:rPr>
        <w:t>o</w:t>
      </w:r>
      <w:r w:rsidRPr="003A4DD8">
        <w:rPr>
          <w:rFonts w:ascii="Times" w:eastAsia="Times New Roman" w:hAnsi="Times" w:cs="Times New Roman"/>
          <w:color w:val="000000"/>
          <w:spacing w:val="-1"/>
        </w:rPr>
        <w:t>a</w:t>
      </w:r>
      <w:r w:rsidRPr="003A4DD8">
        <w:rPr>
          <w:rFonts w:ascii="Times" w:eastAsia="Times New Roman" w:hAnsi="Times" w:cs="Times New Roman"/>
          <w:color w:val="000000"/>
          <w:spacing w:val="-2"/>
        </w:rPr>
        <w:t>l</w:t>
      </w:r>
      <w:r w:rsidRPr="003A4DD8">
        <w:rPr>
          <w:rFonts w:ascii="Times" w:eastAsia="Times New Roman" w:hAnsi="Times" w:cs="Times New Roman"/>
          <w:color w:val="000000"/>
        </w:rPr>
        <w:t>s</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nd</w:t>
      </w:r>
      <w:r w:rsidR="00102723">
        <w:rPr>
          <w:rFonts w:ascii="Times" w:eastAsia="Times New Roman" w:hAnsi="Times" w:cs="Times New Roman"/>
          <w:color w:val="000000"/>
          <w:spacing w:val="-3"/>
        </w:rPr>
        <w:t xml:space="preserve"> </w:t>
      </w:r>
      <w:r w:rsidRPr="003A4DD8">
        <w:rPr>
          <w:rFonts w:ascii="Times" w:eastAsia="Times New Roman" w:hAnsi="Times" w:cs="Times New Roman"/>
          <w:color w:val="000000"/>
        </w:rPr>
        <w:t>m</w:t>
      </w:r>
      <w:r w:rsidRPr="003A4DD8">
        <w:rPr>
          <w:rFonts w:ascii="Times" w:eastAsia="Times New Roman" w:hAnsi="Times" w:cs="Times New Roman"/>
          <w:color w:val="000000"/>
          <w:spacing w:val="-1"/>
        </w:rPr>
        <w:t>i</w:t>
      </w:r>
      <w:r w:rsidRPr="003A4DD8">
        <w:rPr>
          <w:rFonts w:ascii="Times" w:eastAsia="Times New Roman" w:hAnsi="Times" w:cs="Times New Roman"/>
          <w:color w:val="000000"/>
        </w:rPr>
        <w:t>s</w:t>
      </w:r>
      <w:r w:rsidRPr="003A4DD8">
        <w:rPr>
          <w:rFonts w:ascii="Times" w:eastAsia="Times New Roman" w:hAnsi="Times" w:cs="Times New Roman"/>
          <w:color w:val="000000"/>
          <w:spacing w:val="-2"/>
        </w:rPr>
        <w:t>s</w:t>
      </w:r>
      <w:r w:rsidRPr="003A4DD8">
        <w:rPr>
          <w:rFonts w:ascii="Times" w:eastAsia="Times New Roman" w:hAnsi="Times" w:cs="Times New Roman"/>
          <w:color w:val="000000"/>
        </w:rPr>
        <w:t>ion</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rPr>
        <w:t>of</w:t>
      </w:r>
      <w:r w:rsidRPr="003A4DD8">
        <w:rPr>
          <w:rFonts w:ascii="Times" w:eastAsia="Times New Roman" w:hAnsi="Times" w:cs="Times New Roman"/>
          <w:color w:val="000000"/>
          <w:spacing w:val="-8"/>
        </w:rPr>
        <w:t xml:space="preserve"> </w:t>
      </w:r>
      <w:r w:rsidRPr="003A4DD8">
        <w:rPr>
          <w:rFonts w:ascii="Times" w:eastAsia="Times New Roman" w:hAnsi="Times" w:cs="Times New Roman"/>
          <w:color w:val="000000"/>
        </w:rPr>
        <w:t>the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o</w:t>
      </w:r>
      <w:r w:rsidRPr="003A4DD8">
        <w:rPr>
          <w:rFonts w:ascii="Times" w:eastAsia="Times New Roman" w:hAnsi="Times" w:cs="Times New Roman"/>
          <w:color w:val="000000"/>
          <w:spacing w:val="-1"/>
        </w:rPr>
        <w:t>r</w:t>
      </w:r>
      <w:r w:rsidRPr="003A4DD8">
        <w:rPr>
          <w:rFonts w:ascii="Times" w:eastAsia="Times New Roman" w:hAnsi="Times" w:cs="Times New Roman"/>
          <w:color w:val="000000"/>
          <w:spacing w:val="-2"/>
        </w:rPr>
        <w:t>g</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ni</w:t>
      </w:r>
      <w:r w:rsidRPr="003A4DD8">
        <w:rPr>
          <w:rFonts w:ascii="Times" w:eastAsia="Times New Roman" w:hAnsi="Times" w:cs="Times New Roman"/>
          <w:color w:val="000000"/>
          <w:spacing w:val="1"/>
        </w:rPr>
        <w:t>z</w:t>
      </w:r>
      <w:r w:rsidRPr="003A4DD8">
        <w:rPr>
          <w:rFonts w:ascii="Times" w:eastAsia="Times New Roman" w:hAnsi="Times" w:cs="Times New Roman"/>
          <w:color w:val="000000"/>
        </w:rPr>
        <w:t>ation.</w:t>
      </w:r>
      <w:r w:rsidRPr="003A4DD8">
        <w:rPr>
          <w:rFonts w:ascii="Times" w:eastAsia="Times New Roman" w:hAnsi="Times" w:cs="Times New Roman"/>
          <w:color w:val="000000"/>
          <w:spacing w:val="-4"/>
        </w:rPr>
        <w:t xml:space="preserve"> </w:t>
      </w:r>
      <w:r w:rsidR="002052DC" w:rsidRPr="003A4DD8">
        <w:rPr>
          <w:rFonts w:ascii="Times" w:eastAsia="Times New Roman" w:hAnsi="Times" w:cs="Times New Roman"/>
          <w:color w:val="000000"/>
        </w:rPr>
        <w:t>She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und</w:t>
      </w:r>
      <w:r w:rsidRPr="003A4DD8">
        <w:rPr>
          <w:rFonts w:ascii="Times" w:eastAsia="Times New Roman" w:hAnsi="Times" w:cs="Times New Roman"/>
          <w:color w:val="000000"/>
          <w:spacing w:val="-1"/>
        </w:rPr>
        <w:t>er</w:t>
      </w:r>
      <w:r w:rsidRPr="003A4DD8">
        <w:rPr>
          <w:rFonts w:ascii="Times" w:eastAsia="Times New Roman" w:hAnsi="Times" w:cs="Times New Roman"/>
          <w:color w:val="000000"/>
        </w:rPr>
        <w:t>stands</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n</w:t>
      </w:r>
      <w:r w:rsidR="008B28C8">
        <w:rPr>
          <w:rFonts w:ascii="Times" w:eastAsia="Times New Roman" w:hAnsi="Times" w:cs="Times New Roman"/>
          <w:color w:val="000000"/>
        </w:rPr>
        <w:t>d</w:t>
      </w:r>
      <w:r w:rsidR="00102723">
        <w:rPr>
          <w:rFonts w:ascii="Times" w:eastAsia="Times New Roman" w:hAnsi="Times" w:cs="Times New Roman"/>
          <w:color w:val="000000"/>
        </w:rPr>
        <w:t xml:space="preserve"> </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g</w:t>
      </w:r>
      <w:r w:rsidRPr="003A4DD8">
        <w:rPr>
          <w:rFonts w:ascii="Times" w:eastAsia="Times New Roman" w:hAnsi="Times" w:cs="Times New Roman"/>
          <w:color w:val="000000"/>
          <w:spacing w:val="-1"/>
        </w:rPr>
        <w:t>ree</w:t>
      </w:r>
      <w:r w:rsidRPr="003A4DD8">
        <w:rPr>
          <w:rFonts w:ascii="Times" w:eastAsia="Times New Roman" w:hAnsi="Times" w:cs="Times New Roman"/>
          <w:color w:val="000000"/>
        </w:rPr>
        <w:t>s</w:t>
      </w:r>
      <w:r w:rsidR="008B28C8">
        <w:rPr>
          <w:rFonts w:ascii="Times" w:eastAsia="Times New Roman" w:hAnsi="Times" w:cs="Times New Roman"/>
          <w:color w:val="000000"/>
          <w:spacing w:val="-4"/>
        </w:rPr>
        <w:t xml:space="preserve"> </w:t>
      </w:r>
      <w:r w:rsidRPr="003A4DD8">
        <w:rPr>
          <w:rFonts w:ascii="Times" w:eastAsia="Times New Roman" w:hAnsi="Times" w:cs="Times New Roman"/>
          <w:color w:val="000000"/>
        </w:rPr>
        <w:t>to</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the</w:t>
      </w:r>
      <w:r w:rsidRPr="003A4DD8">
        <w:rPr>
          <w:rFonts w:ascii="Times" w:eastAsia="Times New Roman" w:hAnsi="Times" w:cs="Times New Roman"/>
          <w:color w:val="000000"/>
          <w:spacing w:val="4"/>
        </w:rPr>
        <w:t xml:space="preserve"> </w:t>
      </w:r>
      <w:r w:rsidRPr="003A4DD8">
        <w:rPr>
          <w:rFonts w:ascii="Times" w:eastAsia="Times New Roman" w:hAnsi="Times" w:cs="Times New Roman"/>
          <w:color w:val="000000"/>
        </w:rPr>
        <w:t>Unive</w:t>
      </w:r>
      <w:r w:rsidRPr="003A4DD8">
        <w:rPr>
          <w:rFonts w:ascii="Times" w:eastAsia="Times New Roman" w:hAnsi="Times" w:cs="Times New Roman"/>
          <w:color w:val="000000"/>
          <w:spacing w:val="-1"/>
        </w:rPr>
        <w:t>r</w:t>
      </w:r>
      <w:r w:rsidRPr="003A4DD8">
        <w:rPr>
          <w:rFonts w:ascii="Times" w:eastAsia="Times New Roman" w:hAnsi="Times" w:cs="Times New Roman"/>
          <w:color w:val="000000"/>
        </w:rPr>
        <w:t>si</w:t>
      </w:r>
      <w:r w:rsidRPr="003A4DD8">
        <w:rPr>
          <w:rFonts w:ascii="Times" w:eastAsia="Times New Roman" w:hAnsi="Times" w:cs="Times New Roman"/>
          <w:color w:val="000000"/>
          <w:spacing w:val="2"/>
        </w:rPr>
        <w:t>t</w:t>
      </w:r>
      <w:r w:rsidRPr="003A4DD8">
        <w:rPr>
          <w:rFonts w:ascii="Times" w:eastAsia="Times New Roman" w:hAnsi="Times" w:cs="Times New Roman"/>
          <w:color w:val="000000"/>
        </w:rPr>
        <w:t>y</w:t>
      </w:r>
      <w:r w:rsidRPr="003A4DD8">
        <w:rPr>
          <w:rFonts w:ascii="Times" w:eastAsia="Times New Roman" w:hAnsi="Times" w:cs="Times New Roman"/>
          <w:color w:val="000000"/>
          <w:spacing w:val="58"/>
        </w:rPr>
        <w:t xml:space="preserve"> </w:t>
      </w:r>
      <w:r w:rsidRPr="003A4DD8">
        <w:rPr>
          <w:rFonts w:ascii="Times" w:eastAsia="Times New Roman" w:hAnsi="Times" w:cs="Times New Roman"/>
          <w:color w:val="000000"/>
        </w:rPr>
        <w:t>po</w:t>
      </w:r>
      <w:r w:rsidRPr="003A4DD8">
        <w:rPr>
          <w:rFonts w:ascii="Times" w:eastAsia="Times New Roman" w:hAnsi="Times" w:cs="Times New Roman"/>
          <w:color w:val="000000"/>
          <w:spacing w:val="1"/>
        </w:rPr>
        <w:t>l</w:t>
      </w:r>
      <w:r w:rsidRPr="003A4DD8">
        <w:rPr>
          <w:rFonts w:ascii="Times" w:eastAsia="Times New Roman" w:hAnsi="Times" w:cs="Times New Roman"/>
          <w:color w:val="000000"/>
        </w:rPr>
        <w:t>icies</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spacing w:val="-1"/>
        </w:rPr>
        <w:t>re</w:t>
      </w:r>
      <w:r w:rsidRPr="003A4DD8">
        <w:rPr>
          <w:rFonts w:ascii="Times" w:eastAsia="Times New Roman" w:hAnsi="Times" w:cs="Times New Roman"/>
          <w:color w:val="000000"/>
          <w:spacing w:val="-2"/>
        </w:rPr>
        <w:t>g</w:t>
      </w:r>
      <w:r w:rsidRPr="003A4DD8">
        <w:rPr>
          <w:rFonts w:ascii="Times" w:eastAsia="Times New Roman" w:hAnsi="Times" w:cs="Times New Roman"/>
          <w:color w:val="000000"/>
          <w:spacing w:val="-1"/>
        </w:rPr>
        <w:t>ar</w:t>
      </w:r>
      <w:r w:rsidRPr="003A4DD8">
        <w:rPr>
          <w:rFonts w:ascii="Times" w:eastAsia="Times New Roman" w:hAnsi="Times" w:cs="Times New Roman"/>
          <w:color w:val="000000"/>
        </w:rPr>
        <w:t>ding</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rPr>
        <w:t>the</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spacing w:val="-1"/>
        </w:rPr>
        <w:t>a</w:t>
      </w:r>
      <w:r w:rsidRPr="003A4DD8">
        <w:rPr>
          <w:rFonts w:ascii="Times" w:eastAsia="Times New Roman" w:hAnsi="Times" w:cs="Times New Roman"/>
          <w:color w:val="000000"/>
          <w:spacing w:val="2"/>
        </w:rPr>
        <w:t>d</w:t>
      </w:r>
      <w:r w:rsidRPr="003A4DD8">
        <w:rPr>
          <w:rFonts w:ascii="Times" w:eastAsia="Times New Roman" w:hAnsi="Times" w:cs="Times New Roman"/>
          <w:color w:val="000000"/>
        </w:rPr>
        <w:t>vi</w:t>
      </w:r>
      <w:r w:rsidRPr="003A4DD8">
        <w:rPr>
          <w:rFonts w:ascii="Times" w:eastAsia="Times New Roman" w:hAnsi="Times" w:cs="Times New Roman"/>
          <w:color w:val="000000"/>
          <w:spacing w:val="1"/>
        </w:rPr>
        <w:t>s</w:t>
      </w:r>
      <w:r w:rsidRPr="003A4DD8">
        <w:rPr>
          <w:rFonts w:ascii="Times" w:eastAsia="Times New Roman" w:hAnsi="Times" w:cs="Times New Roman"/>
          <w:color w:val="000000"/>
        </w:rPr>
        <w:t>ing</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rPr>
        <w:t>of student</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o</w:t>
      </w:r>
      <w:r w:rsidRPr="003A4DD8">
        <w:rPr>
          <w:rFonts w:ascii="Times" w:eastAsia="Times New Roman" w:hAnsi="Times" w:cs="Times New Roman"/>
          <w:color w:val="000000"/>
          <w:spacing w:val="-1"/>
        </w:rPr>
        <w:t>r</w:t>
      </w:r>
      <w:r w:rsidRPr="003A4DD8">
        <w:rPr>
          <w:rFonts w:ascii="Times" w:eastAsia="Times New Roman" w:hAnsi="Times" w:cs="Times New Roman"/>
          <w:color w:val="000000"/>
          <w:spacing w:val="-3"/>
        </w:rPr>
        <w:t>g</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n</w:t>
      </w:r>
      <w:r w:rsidRPr="003A4DD8">
        <w:rPr>
          <w:rFonts w:ascii="Times" w:eastAsia="Times New Roman" w:hAnsi="Times" w:cs="Times New Roman"/>
          <w:color w:val="000000"/>
          <w:spacing w:val="-1"/>
        </w:rPr>
        <w:t>i</w:t>
      </w:r>
      <w:r w:rsidRPr="003A4DD8">
        <w:rPr>
          <w:rFonts w:ascii="Times" w:eastAsia="Times New Roman" w:hAnsi="Times" w:cs="Times New Roman"/>
          <w:color w:val="000000"/>
        </w:rPr>
        <w:t>za</w:t>
      </w:r>
      <w:r w:rsidRPr="003A4DD8">
        <w:rPr>
          <w:rFonts w:ascii="Times" w:eastAsia="Times New Roman" w:hAnsi="Times" w:cs="Times New Roman"/>
          <w:color w:val="000000"/>
          <w:spacing w:val="-2"/>
        </w:rPr>
        <w:t>t</w:t>
      </w:r>
      <w:r w:rsidRPr="003A4DD8">
        <w:rPr>
          <w:rFonts w:ascii="Times" w:eastAsia="Times New Roman" w:hAnsi="Times" w:cs="Times New Roman"/>
          <w:color w:val="000000"/>
        </w:rPr>
        <w:t>i</w:t>
      </w:r>
      <w:r w:rsidRPr="003A4DD8">
        <w:rPr>
          <w:rFonts w:ascii="Times" w:eastAsia="Times New Roman" w:hAnsi="Times" w:cs="Times New Roman"/>
          <w:color w:val="000000"/>
          <w:spacing w:val="-2"/>
        </w:rPr>
        <w:t>o</w:t>
      </w:r>
      <w:r w:rsidRPr="003A4DD8">
        <w:rPr>
          <w:rFonts w:ascii="Times" w:eastAsia="Times New Roman" w:hAnsi="Times" w:cs="Times New Roman"/>
          <w:color w:val="000000"/>
        </w:rPr>
        <w:t>n</w:t>
      </w:r>
      <w:r w:rsidRPr="003A4DD8">
        <w:rPr>
          <w:rFonts w:ascii="Times" w:eastAsia="Times New Roman" w:hAnsi="Times" w:cs="Times New Roman"/>
          <w:color w:val="000000"/>
          <w:spacing w:val="-2"/>
        </w:rPr>
        <w:t>s</w:t>
      </w:r>
      <w:r w:rsidRPr="003A4DD8">
        <w:rPr>
          <w:rFonts w:ascii="Times" w:eastAsia="Times New Roman" w:hAnsi="Times" w:cs="Times New Roman"/>
          <w:color w:val="000000"/>
        </w:rPr>
        <w:t>.</w:t>
      </w:r>
      <w:r w:rsidRPr="003A4DD8">
        <w:rPr>
          <w:rFonts w:ascii="Times" w:eastAsia="Times New Roman" w:hAnsi="Times" w:cs="Times New Roman"/>
          <w:color w:val="000000"/>
          <w:spacing w:val="-7"/>
        </w:rPr>
        <w:t xml:space="preserve"> </w:t>
      </w:r>
    </w:p>
    <w:p w14:paraId="7C68CF00" w14:textId="77777777" w:rsidR="008B28C8" w:rsidRDefault="008B28C8" w:rsidP="003A4DD8">
      <w:pPr>
        <w:tabs>
          <w:tab w:val="left" w:pos="2159"/>
        </w:tabs>
        <w:ind w:left="2160" w:right="384" w:hanging="1442"/>
        <w:rPr>
          <w:rFonts w:ascii="Times" w:eastAsia="Times New Roman" w:hAnsi="Times" w:cs="Times New Roman"/>
          <w:color w:val="000000"/>
        </w:rPr>
      </w:pPr>
    </w:p>
    <w:p w14:paraId="592A550E" w14:textId="77777777" w:rsidR="008B28C8" w:rsidRPr="003A4DD8" w:rsidRDefault="008B28C8" w:rsidP="003A4DD8">
      <w:pPr>
        <w:tabs>
          <w:tab w:val="left" w:pos="2159"/>
        </w:tabs>
        <w:ind w:left="2160" w:right="384" w:hanging="1442"/>
        <w:rPr>
          <w:rFonts w:ascii="Times" w:eastAsia="Times New Roman" w:hAnsi="Times" w:cs="Times New Roman"/>
          <w:color w:val="000000"/>
        </w:rPr>
      </w:pPr>
    </w:p>
    <w:p w14:paraId="3EF2A31A" w14:textId="77777777" w:rsidR="002B6859" w:rsidRPr="003A4DD8" w:rsidRDefault="002B6859" w:rsidP="003A4DD8">
      <w:pPr>
        <w:spacing w:after="40" w:line="240" w:lineRule="exact"/>
        <w:rPr>
          <w:rFonts w:ascii="Times" w:eastAsia="Times New Roman" w:hAnsi="Times" w:cs="Times New Roman"/>
        </w:rPr>
      </w:pPr>
    </w:p>
    <w:p w14:paraId="250756A0" w14:textId="77777777" w:rsidR="008B28C8" w:rsidRDefault="00F665A7" w:rsidP="008B28C8">
      <w:pPr>
        <w:tabs>
          <w:tab w:val="left" w:pos="810"/>
        </w:tabs>
        <w:ind w:right="-20" w:hanging="720"/>
        <w:rPr>
          <w:rFonts w:ascii="Times" w:eastAsia="Times New Roman" w:hAnsi="Times" w:cs="Times New Roman"/>
          <w:b/>
          <w:bCs/>
          <w:color w:val="000000"/>
        </w:rPr>
      </w:pPr>
      <w:r w:rsidRPr="003A4DD8">
        <w:rPr>
          <w:rFonts w:ascii="Times" w:eastAsia="Times New Roman" w:hAnsi="Times" w:cs="Times New Roman"/>
          <w:b/>
          <w:bCs/>
          <w:color w:val="000000"/>
        </w:rPr>
        <w:t>A</w:t>
      </w:r>
      <w:r w:rsidRPr="003A4DD8">
        <w:rPr>
          <w:rFonts w:ascii="Times" w:eastAsia="Times New Roman" w:hAnsi="Times" w:cs="Times New Roman"/>
          <w:b/>
          <w:bCs/>
          <w:color w:val="000000"/>
          <w:spacing w:val="-1"/>
        </w:rPr>
        <w:t>rt</w:t>
      </w:r>
      <w:r w:rsidRPr="003A4DD8">
        <w:rPr>
          <w:rFonts w:ascii="Times" w:eastAsia="Times New Roman" w:hAnsi="Times" w:cs="Times New Roman"/>
          <w:b/>
          <w:bCs/>
          <w:color w:val="000000"/>
        </w:rPr>
        <w:t>i</w:t>
      </w:r>
      <w:r w:rsidRPr="003A4DD8">
        <w:rPr>
          <w:rFonts w:ascii="Times" w:eastAsia="Times New Roman" w:hAnsi="Times" w:cs="Times New Roman"/>
          <w:b/>
          <w:bCs/>
          <w:color w:val="000000"/>
          <w:spacing w:val="-3"/>
        </w:rPr>
        <w:t>c</w:t>
      </w:r>
      <w:r w:rsidRPr="003A4DD8">
        <w:rPr>
          <w:rFonts w:ascii="Times" w:eastAsia="Times New Roman" w:hAnsi="Times" w:cs="Times New Roman"/>
          <w:b/>
          <w:bCs/>
          <w:color w:val="000000"/>
        </w:rPr>
        <w:t>le</w:t>
      </w:r>
      <w:r w:rsidRPr="003A4DD8">
        <w:rPr>
          <w:rFonts w:ascii="Times" w:eastAsia="Times New Roman" w:hAnsi="Times" w:cs="Times New Roman"/>
          <w:color w:val="000000"/>
          <w:spacing w:val="-5"/>
        </w:rPr>
        <w:t xml:space="preserve"> </w:t>
      </w:r>
      <w:r w:rsidRPr="003A4DD8">
        <w:rPr>
          <w:rFonts w:ascii="Times" w:eastAsia="Times New Roman" w:hAnsi="Times" w:cs="Times New Roman"/>
          <w:b/>
          <w:bCs/>
          <w:color w:val="000000"/>
        </w:rPr>
        <w:t>VI</w:t>
      </w:r>
      <w:r w:rsidR="00081477">
        <w:rPr>
          <w:rFonts w:ascii="Times" w:eastAsia="Times New Roman" w:hAnsi="Times" w:cs="Times New Roman"/>
          <w:b/>
          <w:bCs/>
          <w:color w:val="000000"/>
        </w:rPr>
        <w:t>I</w:t>
      </w:r>
      <w:r w:rsidRPr="003A4DD8">
        <w:rPr>
          <w:rFonts w:ascii="Times" w:eastAsia="Times New Roman" w:hAnsi="Times" w:cs="Times New Roman"/>
          <w:b/>
          <w:bCs/>
          <w:color w:val="000000"/>
        </w:rPr>
        <w:t>.</w:t>
      </w:r>
      <w:r w:rsidRPr="003A4DD8">
        <w:rPr>
          <w:rFonts w:ascii="Times" w:eastAsia="Times New Roman" w:hAnsi="Times" w:cs="Times New Roman"/>
          <w:color w:val="000000"/>
        </w:rPr>
        <w:tab/>
      </w:r>
      <w:r w:rsidRPr="003A4DD8">
        <w:rPr>
          <w:rFonts w:ascii="Times" w:eastAsia="Times New Roman" w:hAnsi="Times" w:cs="Times New Roman"/>
          <w:b/>
          <w:bCs/>
          <w:color w:val="000000"/>
        </w:rPr>
        <w:t>M</w:t>
      </w:r>
      <w:r w:rsidRPr="003A4DD8">
        <w:rPr>
          <w:rFonts w:ascii="Times" w:eastAsia="Times New Roman" w:hAnsi="Times" w:cs="Times New Roman"/>
          <w:b/>
          <w:bCs/>
          <w:color w:val="000000"/>
          <w:spacing w:val="-1"/>
        </w:rPr>
        <w:t>eet</w:t>
      </w:r>
      <w:r w:rsidRPr="003A4DD8">
        <w:rPr>
          <w:rFonts w:ascii="Times" w:eastAsia="Times New Roman" w:hAnsi="Times" w:cs="Times New Roman"/>
          <w:b/>
          <w:bCs/>
          <w:color w:val="000000"/>
          <w:spacing w:val="-2"/>
        </w:rPr>
        <w:t>i</w:t>
      </w:r>
      <w:r w:rsidRPr="003A4DD8">
        <w:rPr>
          <w:rFonts w:ascii="Times" w:eastAsia="Times New Roman" w:hAnsi="Times" w:cs="Times New Roman"/>
          <w:b/>
          <w:bCs/>
          <w:color w:val="000000"/>
        </w:rPr>
        <w:t>n</w:t>
      </w:r>
      <w:r w:rsidRPr="003A4DD8">
        <w:rPr>
          <w:rFonts w:ascii="Times" w:eastAsia="Times New Roman" w:hAnsi="Times" w:cs="Times New Roman"/>
          <w:b/>
          <w:bCs/>
          <w:color w:val="000000"/>
          <w:spacing w:val="-1"/>
        </w:rPr>
        <w:t>g</w:t>
      </w:r>
      <w:r w:rsidRPr="003A4DD8">
        <w:rPr>
          <w:rFonts w:ascii="Times" w:eastAsia="Times New Roman" w:hAnsi="Times" w:cs="Times New Roman"/>
          <w:b/>
          <w:bCs/>
          <w:color w:val="000000"/>
        </w:rPr>
        <w:t>s</w:t>
      </w:r>
    </w:p>
    <w:p w14:paraId="5BDA28A3" w14:textId="77777777" w:rsidR="008B28C8" w:rsidRDefault="008B28C8" w:rsidP="008B28C8">
      <w:pPr>
        <w:tabs>
          <w:tab w:val="left" w:pos="810"/>
        </w:tabs>
        <w:ind w:right="-20" w:hanging="720"/>
        <w:rPr>
          <w:rFonts w:ascii="Times" w:eastAsia="Times New Roman" w:hAnsi="Times" w:cs="Times New Roman"/>
          <w:b/>
          <w:bCs/>
          <w:color w:val="000000"/>
        </w:rPr>
      </w:pPr>
    </w:p>
    <w:p w14:paraId="11863C86" w14:textId="3D6CBE92" w:rsidR="00AA3654" w:rsidRPr="003A4DD8" w:rsidRDefault="00F665A7" w:rsidP="008B28C8">
      <w:pPr>
        <w:tabs>
          <w:tab w:val="left" w:pos="1327"/>
        </w:tabs>
        <w:ind w:left="1320" w:right="-20" w:hanging="1320"/>
        <w:rPr>
          <w:rFonts w:ascii="Times" w:eastAsia="Times New Roman" w:hAnsi="Times" w:cs="Times New Roman"/>
          <w:color w:val="000000"/>
        </w:rPr>
      </w:pPr>
      <w:r w:rsidRPr="003A4DD8">
        <w:rPr>
          <w:rFonts w:ascii="Times" w:eastAsia="Times New Roman" w:hAnsi="Times" w:cs="Times New Roman"/>
          <w:color w:val="000000"/>
        </w:rPr>
        <w:t>Section</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rPr>
        <w:t>1.</w:t>
      </w:r>
      <w:r w:rsidR="00AA3654" w:rsidRPr="00AA3654">
        <w:rPr>
          <w:rFonts w:ascii="Times" w:hAnsi="Times" w:cs="Times New Roman"/>
          <w:b/>
        </w:rPr>
        <w:t xml:space="preserve"> </w:t>
      </w:r>
      <w:r w:rsidR="00AA3654">
        <w:rPr>
          <w:rFonts w:ascii="Times" w:hAnsi="Times" w:cs="Times New Roman"/>
          <w:b/>
        </w:rPr>
        <w:tab/>
      </w:r>
      <w:r w:rsidR="00AA3654" w:rsidRPr="00081477">
        <w:rPr>
          <w:rFonts w:ascii="Times" w:hAnsi="Times" w:cs="Times New Roman"/>
          <w:b/>
        </w:rPr>
        <w:t>Frequency:</w:t>
      </w:r>
      <w:r w:rsidR="00AA3654">
        <w:rPr>
          <w:rFonts w:ascii="Times" w:hAnsi="Times" w:cs="Times New Roman"/>
        </w:rPr>
        <w:t xml:space="preserve"> </w:t>
      </w:r>
      <w:r w:rsidR="00AA3654" w:rsidRPr="003A4DD8">
        <w:rPr>
          <w:rFonts w:ascii="Times" w:hAnsi="Times" w:cs="Times New Roman"/>
        </w:rPr>
        <w:t xml:space="preserve">Meetings will be held one time each month. Dates will be predetermined for each semester and communication will be sent out to all members. Approximately </w:t>
      </w:r>
      <w:r w:rsidR="00591479">
        <w:rPr>
          <w:rFonts w:ascii="Times" w:hAnsi="Times" w:cs="Times New Roman"/>
        </w:rPr>
        <w:t>2-3</w:t>
      </w:r>
      <w:r w:rsidR="00AA3654" w:rsidRPr="003A4DD8">
        <w:rPr>
          <w:rFonts w:ascii="Times" w:hAnsi="Times" w:cs="Times New Roman"/>
        </w:rPr>
        <w:t xml:space="preserve"> meetings will be held each semester.  Meetings will be hosted at a location </w:t>
      </w:r>
      <w:r w:rsidR="00AA3654">
        <w:rPr>
          <w:rFonts w:ascii="Times" w:hAnsi="Times" w:cs="Times New Roman"/>
        </w:rPr>
        <w:t>agreed upon</w:t>
      </w:r>
      <w:r w:rsidR="00AA3654" w:rsidRPr="003A4DD8">
        <w:rPr>
          <w:rFonts w:ascii="Times" w:hAnsi="Times" w:cs="Times New Roman"/>
        </w:rPr>
        <w:t xml:space="preserve"> by the </w:t>
      </w:r>
      <w:r w:rsidR="00AA3654">
        <w:rPr>
          <w:rFonts w:ascii="Times" w:hAnsi="Times" w:cs="Times New Roman"/>
        </w:rPr>
        <w:t>leadership team</w:t>
      </w:r>
      <w:r w:rsidR="00AA3654" w:rsidRPr="003A4DD8">
        <w:rPr>
          <w:rFonts w:ascii="Times" w:hAnsi="Times" w:cs="Times New Roman"/>
        </w:rPr>
        <w:t xml:space="preserve">. </w:t>
      </w:r>
    </w:p>
    <w:p w14:paraId="65CCA4A4" w14:textId="77777777" w:rsidR="00AA3654" w:rsidRPr="003A4DD8" w:rsidRDefault="00AA3654" w:rsidP="00AA3654">
      <w:pPr>
        <w:ind w:left="112" w:right="-20"/>
        <w:rPr>
          <w:rFonts w:ascii="Times" w:eastAsia="Times New Roman" w:hAnsi="Times" w:cs="Times New Roman"/>
          <w:color w:val="000000"/>
        </w:rPr>
      </w:pPr>
    </w:p>
    <w:p w14:paraId="4F237E25" w14:textId="77777777" w:rsidR="008B28C8" w:rsidRDefault="00AA3654" w:rsidP="008B28C8">
      <w:pPr>
        <w:ind w:right="48"/>
        <w:rPr>
          <w:rFonts w:ascii="Times" w:eastAsia="Times New Roman" w:hAnsi="Times" w:cs="Times New Roman"/>
          <w:color w:val="000000"/>
        </w:rPr>
      </w:pPr>
      <w:r w:rsidRPr="00AA3654">
        <w:rPr>
          <w:rFonts w:ascii="Times" w:eastAsia="Times New Roman" w:hAnsi="Times" w:cs="Times New Roman"/>
          <w:color w:val="000000"/>
        </w:rPr>
        <w:t>Section 2.</w:t>
      </w:r>
      <w:r w:rsidR="008B28C8">
        <w:rPr>
          <w:rFonts w:ascii="Times" w:eastAsia="Times New Roman" w:hAnsi="Times" w:cs="Times New Roman"/>
          <w:b/>
          <w:color w:val="000000"/>
        </w:rPr>
        <w:t xml:space="preserve">      </w:t>
      </w:r>
      <w:r w:rsidRPr="00081477">
        <w:rPr>
          <w:rFonts w:ascii="Times" w:eastAsia="Times New Roman" w:hAnsi="Times" w:cs="Times New Roman"/>
          <w:b/>
          <w:color w:val="000000"/>
        </w:rPr>
        <w:t>Other Communication:</w:t>
      </w:r>
      <w:r>
        <w:rPr>
          <w:rFonts w:ascii="Times" w:eastAsia="Times New Roman" w:hAnsi="Times" w:cs="Times New Roman"/>
          <w:color w:val="000000"/>
        </w:rPr>
        <w:t xml:space="preserve"> Communications amongst organization members will be </w:t>
      </w:r>
    </w:p>
    <w:p w14:paraId="76D50EC0" w14:textId="03830806" w:rsidR="00AA3654" w:rsidRPr="003A4DD8" w:rsidRDefault="008B28C8" w:rsidP="008B28C8">
      <w:pPr>
        <w:ind w:left="720" w:right="48"/>
        <w:rPr>
          <w:rFonts w:ascii="Times" w:eastAsia="Times New Roman" w:hAnsi="Times" w:cs="Times New Roman"/>
          <w:color w:val="000000"/>
        </w:rPr>
      </w:pPr>
      <w:r>
        <w:rPr>
          <w:rFonts w:ascii="Times" w:eastAsia="Times New Roman" w:hAnsi="Times" w:cs="Times New Roman"/>
          <w:color w:val="000000"/>
        </w:rPr>
        <w:t xml:space="preserve">          </w:t>
      </w:r>
      <w:r w:rsidR="00AA3654">
        <w:rPr>
          <w:rFonts w:ascii="Times" w:eastAsia="Times New Roman" w:hAnsi="Times" w:cs="Times New Roman"/>
          <w:color w:val="000000"/>
        </w:rPr>
        <w:t>facilitated through emails, Facebook and</w:t>
      </w:r>
      <w:r w:rsidR="00AA3654" w:rsidRPr="003A4DD8">
        <w:rPr>
          <w:rFonts w:ascii="Times" w:eastAsia="Times New Roman" w:hAnsi="Times" w:cs="Times New Roman"/>
          <w:color w:val="000000"/>
          <w:spacing w:val="-6"/>
        </w:rPr>
        <w:t xml:space="preserve"> </w:t>
      </w:r>
      <w:proofErr w:type="spellStart"/>
      <w:r w:rsidR="00AA3654" w:rsidRPr="003A4DD8">
        <w:rPr>
          <w:rFonts w:ascii="Times" w:eastAsia="Times New Roman" w:hAnsi="Times" w:cs="Times New Roman"/>
          <w:color w:val="000000"/>
          <w:spacing w:val="-6"/>
        </w:rPr>
        <w:t>OrgSync</w:t>
      </w:r>
      <w:proofErr w:type="spellEnd"/>
      <w:r w:rsidR="00AA3654" w:rsidRPr="003A4DD8">
        <w:rPr>
          <w:rFonts w:ascii="Times" w:eastAsia="Times New Roman" w:hAnsi="Times" w:cs="Times New Roman"/>
          <w:color w:val="000000"/>
          <w:spacing w:val="-6"/>
        </w:rPr>
        <w:t xml:space="preserve">.    </w:t>
      </w:r>
    </w:p>
    <w:p w14:paraId="04EB24D6" w14:textId="77777777" w:rsidR="002B6859" w:rsidRPr="003A4DD8" w:rsidRDefault="002B6859" w:rsidP="003A4DD8">
      <w:pPr>
        <w:ind w:left="720" w:right="-20"/>
        <w:rPr>
          <w:rFonts w:ascii="Times" w:eastAsia="Times New Roman" w:hAnsi="Times" w:cs="Times New Roman"/>
          <w:color w:val="000000"/>
        </w:rPr>
      </w:pPr>
    </w:p>
    <w:p w14:paraId="4E316210" w14:textId="77777777" w:rsidR="002B6859" w:rsidRPr="003A4DD8" w:rsidRDefault="002B6859" w:rsidP="003A4DD8">
      <w:pPr>
        <w:spacing w:after="79" w:line="240" w:lineRule="exact"/>
        <w:rPr>
          <w:rFonts w:ascii="Times" w:eastAsia="Times New Roman" w:hAnsi="Times" w:cs="Times New Roman"/>
        </w:rPr>
      </w:pPr>
    </w:p>
    <w:p w14:paraId="0AAB086B" w14:textId="445A9CE9" w:rsidR="002B6859" w:rsidRPr="003A4DD8" w:rsidRDefault="00F665A7" w:rsidP="008B28C8">
      <w:pPr>
        <w:ind w:right="-20" w:hanging="720"/>
        <w:rPr>
          <w:rFonts w:ascii="Times" w:eastAsia="Times New Roman" w:hAnsi="Times" w:cs="Times New Roman"/>
          <w:b/>
          <w:bCs/>
          <w:color w:val="000000"/>
        </w:rPr>
      </w:pPr>
      <w:r w:rsidRPr="003A4DD8">
        <w:rPr>
          <w:rFonts w:ascii="Times" w:eastAsia="Times New Roman" w:hAnsi="Times" w:cs="Times New Roman"/>
          <w:b/>
          <w:bCs/>
          <w:color w:val="000000"/>
        </w:rPr>
        <w:t>A</w:t>
      </w:r>
      <w:r w:rsidRPr="003A4DD8">
        <w:rPr>
          <w:rFonts w:ascii="Times" w:eastAsia="Times New Roman" w:hAnsi="Times" w:cs="Times New Roman"/>
          <w:b/>
          <w:bCs/>
          <w:color w:val="000000"/>
          <w:spacing w:val="-1"/>
        </w:rPr>
        <w:t>rt</w:t>
      </w:r>
      <w:r w:rsidRPr="003A4DD8">
        <w:rPr>
          <w:rFonts w:ascii="Times" w:eastAsia="Times New Roman" w:hAnsi="Times" w:cs="Times New Roman"/>
          <w:b/>
          <w:bCs/>
          <w:color w:val="000000"/>
        </w:rPr>
        <w:t>i</w:t>
      </w:r>
      <w:r w:rsidRPr="003A4DD8">
        <w:rPr>
          <w:rFonts w:ascii="Times" w:eastAsia="Times New Roman" w:hAnsi="Times" w:cs="Times New Roman"/>
          <w:b/>
          <w:bCs/>
          <w:color w:val="000000"/>
          <w:spacing w:val="-3"/>
        </w:rPr>
        <w:t>c</w:t>
      </w:r>
      <w:r w:rsidRPr="003A4DD8">
        <w:rPr>
          <w:rFonts w:ascii="Times" w:eastAsia="Times New Roman" w:hAnsi="Times" w:cs="Times New Roman"/>
          <w:b/>
          <w:bCs/>
          <w:color w:val="000000"/>
        </w:rPr>
        <w:t>le</w:t>
      </w:r>
      <w:r w:rsidRPr="003A4DD8">
        <w:rPr>
          <w:rFonts w:ascii="Times" w:eastAsia="Times New Roman" w:hAnsi="Times" w:cs="Times New Roman"/>
          <w:color w:val="000000"/>
          <w:spacing w:val="-5"/>
        </w:rPr>
        <w:t xml:space="preserve"> </w:t>
      </w:r>
      <w:r w:rsidRPr="003A4DD8">
        <w:rPr>
          <w:rFonts w:ascii="Times" w:eastAsia="Times New Roman" w:hAnsi="Times" w:cs="Times New Roman"/>
          <w:b/>
          <w:bCs/>
          <w:color w:val="000000"/>
        </w:rPr>
        <w:t>VI</w:t>
      </w:r>
      <w:r w:rsidR="00081477">
        <w:rPr>
          <w:rFonts w:ascii="Times" w:eastAsia="Times New Roman" w:hAnsi="Times" w:cs="Times New Roman"/>
          <w:b/>
          <w:bCs/>
          <w:color w:val="000000"/>
        </w:rPr>
        <w:t>I</w:t>
      </w:r>
      <w:r w:rsidRPr="003A4DD8">
        <w:rPr>
          <w:rFonts w:ascii="Times" w:eastAsia="Times New Roman" w:hAnsi="Times" w:cs="Times New Roman"/>
          <w:b/>
          <w:bCs/>
          <w:color w:val="000000"/>
        </w:rPr>
        <w:t>I.</w:t>
      </w:r>
      <w:r w:rsidR="00AA3654">
        <w:rPr>
          <w:rFonts w:ascii="Times" w:eastAsia="Times New Roman" w:hAnsi="Times" w:cs="Times New Roman"/>
          <w:b/>
          <w:bCs/>
          <w:color w:val="000000"/>
        </w:rPr>
        <w:tab/>
      </w:r>
      <w:r w:rsidRPr="003A4DD8">
        <w:rPr>
          <w:rFonts w:ascii="Times" w:eastAsia="Times New Roman" w:hAnsi="Times" w:cs="Times New Roman"/>
          <w:b/>
          <w:bCs/>
          <w:color w:val="000000"/>
        </w:rPr>
        <w:t>A</w:t>
      </w:r>
      <w:r w:rsidRPr="003A4DD8">
        <w:rPr>
          <w:rFonts w:ascii="Times" w:eastAsia="Times New Roman" w:hAnsi="Times" w:cs="Times New Roman"/>
          <w:b/>
          <w:bCs/>
          <w:color w:val="000000"/>
          <w:spacing w:val="-3"/>
        </w:rPr>
        <w:t>m</w:t>
      </w:r>
      <w:r w:rsidRPr="003A4DD8">
        <w:rPr>
          <w:rFonts w:ascii="Times" w:eastAsia="Times New Roman" w:hAnsi="Times" w:cs="Times New Roman"/>
          <w:b/>
          <w:bCs/>
          <w:color w:val="000000"/>
          <w:spacing w:val="-1"/>
        </w:rPr>
        <w:t>e</w:t>
      </w:r>
      <w:r w:rsidRPr="003A4DD8">
        <w:rPr>
          <w:rFonts w:ascii="Times" w:eastAsia="Times New Roman" w:hAnsi="Times" w:cs="Times New Roman"/>
          <w:b/>
          <w:bCs/>
          <w:color w:val="000000"/>
        </w:rPr>
        <w:t>n</w:t>
      </w:r>
      <w:r w:rsidRPr="003A4DD8">
        <w:rPr>
          <w:rFonts w:ascii="Times" w:eastAsia="Times New Roman" w:hAnsi="Times" w:cs="Times New Roman"/>
          <w:b/>
          <w:bCs/>
          <w:color w:val="000000"/>
          <w:spacing w:val="1"/>
        </w:rPr>
        <w:t>d</w:t>
      </w:r>
      <w:r w:rsidRPr="003A4DD8">
        <w:rPr>
          <w:rFonts w:ascii="Times" w:eastAsia="Times New Roman" w:hAnsi="Times" w:cs="Times New Roman"/>
          <w:b/>
          <w:bCs/>
          <w:color w:val="000000"/>
          <w:spacing w:val="-2"/>
        </w:rPr>
        <w:t>m</w:t>
      </w:r>
      <w:r w:rsidRPr="003A4DD8">
        <w:rPr>
          <w:rFonts w:ascii="Times" w:eastAsia="Times New Roman" w:hAnsi="Times" w:cs="Times New Roman"/>
          <w:b/>
          <w:bCs/>
          <w:color w:val="000000"/>
          <w:spacing w:val="-1"/>
        </w:rPr>
        <w:t>e</w:t>
      </w:r>
      <w:r w:rsidRPr="003A4DD8">
        <w:rPr>
          <w:rFonts w:ascii="Times" w:eastAsia="Times New Roman" w:hAnsi="Times" w:cs="Times New Roman"/>
          <w:b/>
          <w:bCs/>
          <w:color w:val="000000"/>
        </w:rPr>
        <w:t>nts</w:t>
      </w:r>
      <w:r w:rsidR="00C31961" w:rsidRPr="003A4DD8">
        <w:rPr>
          <w:rFonts w:ascii="Times" w:eastAsia="Times New Roman" w:hAnsi="Times" w:cs="Times New Roman"/>
          <w:b/>
          <w:bCs/>
          <w:color w:val="000000"/>
        </w:rPr>
        <w:t xml:space="preserve"> &amp; Ratification</w:t>
      </w:r>
    </w:p>
    <w:p w14:paraId="5E6EA7B8" w14:textId="77777777" w:rsidR="002B6859" w:rsidRPr="003A4DD8" w:rsidRDefault="002B6859" w:rsidP="003A4DD8">
      <w:pPr>
        <w:spacing w:after="40" w:line="240" w:lineRule="exact"/>
        <w:rPr>
          <w:rFonts w:ascii="Times" w:eastAsia="Times New Roman" w:hAnsi="Times" w:cs="Times New Roman"/>
        </w:rPr>
      </w:pPr>
    </w:p>
    <w:p w14:paraId="5625162F" w14:textId="6613AA12" w:rsidR="002B6859" w:rsidRPr="003A4DD8" w:rsidRDefault="008B28C8" w:rsidP="008B28C8">
      <w:pPr>
        <w:ind w:left="1350" w:right="807" w:hanging="1350"/>
        <w:rPr>
          <w:rFonts w:ascii="Times" w:eastAsia="Times New Roman" w:hAnsi="Times" w:cs="Times New Roman"/>
          <w:color w:val="000000"/>
        </w:rPr>
      </w:pPr>
      <w:r>
        <w:rPr>
          <w:rFonts w:ascii="Times" w:eastAsia="Times New Roman" w:hAnsi="Times" w:cs="Times New Roman"/>
          <w:color w:val="000000"/>
          <w:spacing w:val="1"/>
        </w:rPr>
        <w:t xml:space="preserve">Section 1. </w:t>
      </w:r>
      <w:r>
        <w:rPr>
          <w:rFonts w:ascii="Times" w:eastAsia="Times New Roman" w:hAnsi="Times" w:cs="Times New Roman"/>
          <w:color w:val="000000"/>
          <w:spacing w:val="1"/>
        </w:rPr>
        <w:tab/>
      </w:r>
      <w:r w:rsidRPr="008B28C8">
        <w:rPr>
          <w:rFonts w:ascii="Times" w:eastAsia="Times New Roman" w:hAnsi="Times" w:cs="Times New Roman"/>
          <w:b/>
          <w:color w:val="000000"/>
          <w:spacing w:val="1"/>
        </w:rPr>
        <w:t>Constitution Modification:</w:t>
      </w:r>
      <w:r>
        <w:rPr>
          <w:rFonts w:ascii="Times" w:eastAsia="Times New Roman" w:hAnsi="Times" w:cs="Times New Roman"/>
          <w:color w:val="000000"/>
          <w:spacing w:val="1"/>
        </w:rPr>
        <w:t xml:space="preserve"> </w:t>
      </w:r>
      <w:r w:rsidR="00C31961" w:rsidRPr="003A4DD8">
        <w:rPr>
          <w:rFonts w:ascii="Times" w:eastAsia="Times New Roman" w:hAnsi="Times" w:cs="Times New Roman"/>
          <w:color w:val="000000"/>
          <w:spacing w:val="1"/>
        </w:rPr>
        <w:t xml:space="preserve">Amendments to the organization’s constitution must be voted upon by all club members. A majority vote will be required to enact </w:t>
      </w:r>
      <w:r>
        <w:rPr>
          <w:rFonts w:ascii="Times" w:eastAsia="Times New Roman" w:hAnsi="Times" w:cs="Times New Roman"/>
          <w:color w:val="000000"/>
          <w:spacing w:val="1"/>
        </w:rPr>
        <w:t>proposed</w:t>
      </w:r>
      <w:r w:rsidR="00C31961" w:rsidRPr="003A4DD8">
        <w:rPr>
          <w:rFonts w:ascii="Times" w:eastAsia="Times New Roman" w:hAnsi="Times" w:cs="Times New Roman"/>
          <w:color w:val="000000"/>
          <w:spacing w:val="1"/>
        </w:rPr>
        <w:t xml:space="preserve"> changes. Changes will take effect immediately after the vote. The written constitution will be updated by the officers and published online. </w:t>
      </w:r>
    </w:p>
    <w:p w14:paraId="703BADBA" w14:textId="77777777" w:rsidR="002B6859" w:rsidRPr="003A4DD8" w:rsidRDefault="002B6859" w:rsidP="003A4DD8">
      <w:pPr>
        <w:spacing w:after="50" w:line="240" w:lineRule="exact"/>
        <w:rPr>
          <w:rFonts w:ascii="Times" w:eastAsia="Times New Roman" w:hAnsi="Times" w:cs="Times New Roman"/>
        </w:rPr>
      </w:pPr>
    </w:p>
    <w:p w14:paraId="3C84AAFD" w14:textId="77777777" w:rsidR="002B6859" w:rsidRPr="003A4DD8" w:rsidRDefault="00F665A7" w:rsidP="008B28C8">
      <w:pPr>
        <w:ind w:right="-20" w:hanging="720"/>
        <w:rPr>
          <w:rFonts w:ascii="Times" w:eastAsia="Times New Roman" w:hAnsi="Times" w:cs="Times New Roman"/>
          <w:b/>
          <w:bCs/>
          <w:color w:val="000000"/>
        </w:rPr>
      </w:pPr>
      <w:r w:rsidRPr="003A4DD8">
        <w:rPr>
          <w:rFonts w:ascii="Times" w:eastAsia="Times New Roman" w:hAnsi="Times" w:cs="Times New Roman"/>
          <w:b/>
          <w:bCs/>
          <w:color w:val="000000"/>
        </w:rPr>
        <w:t>A</w:t>
      </w:r>
      <w:r w:rsidRPr="003A4DD8">
        <w:rPr>
          <w:rFonts w:ascii="Times" w:eastAsia="Times New Roman" w:hAnsi="Times" w:cs="Times New Roman"/>
          <w:b/>
          <w:bCs/>
          <w:color w:val="000000"/>
          <w:spacing w:val="-1"/>
        </w:rPr>
        <w:t>rt</w:t>
      </w:r>
      <w:r w:rsidRPr="003A4DD8">
        <w:rPr>
          <w:rFonts w:ascii="Times" w:eastAsia="Times New Roman" w:hAnsi="Times" w:cs="Times New Roman"/>
          <w:b/>
          <w:bCs/>
          <w:color w:val="000000"/>
        </w:rPr>
        <w:t>i</w:t>
      </w:r>
      <w:r w:rsidRPr="003A4DD8">
        <w:rPr>
          <w:rFonts w:ascii="Times" w:eastAsia="Times New Roman" w:hAnsi="Times" w:cs="Times New Roman"/>
          <w:b/>
          <w:bCs/>
          <w:color w:val="000000"/>
          <w:spacing w:val="-3"/>
        </w:rPr>
        <w:t>c</w:t>
      </w:r>
      <w:r w:rsidRPr="003A4DD8">
        <w:rPr>
          <w:rFonts w:ascii="Times" w:eastAsia="Times New Roman" w:hAnsi="Times" w:cs="Times New Roman"/>
          <w:b/>
          <w:bCs/>
          <w:color w:val="000000"/>
        </w:rPr>
        <w:t>le</w:t>
      </w:r>
      <w:r w:rsidRPr="003A4DD8">
        <w:rPr>
          <w:rFonts w:ascii="Times" w:eastAsia="Times New Roman" w:hAnsi="Times" w:cs="Times New Roman"/>
          <w:color w:val="000000"/>
          <w:spacing w:val="-5"/>
        </w:rPr>
        <w:t xml:space="preserve"> </w:t>
      </w:r>
      <w:r w:rsidRPr="003A4DD8">
        <w:rPr>
          <w:rFonts w:ascii="Times" w:eastAsia="Times New Roman" w:hAnsi="Times" w:cs="Times New Roman"/>
          <w:b/>
          <w:bCs/>
          <w:color w:val="000000"/>
        </w:rPr>
        <w:t>IX.</w:t>
      </w:r>
      <w:r w:rsidRPr="003A4DD8">
        <w:rPr>
          <w:rFonts w:ascii="Times" w:eastAsia="Times New Roman" w:hAnsi="Times" w:cs="Times New Roman"/>
          <w:color w:val="000000"/>
          <w:spacing w:val="124"/>
        </w:rPr>
        <w:t xml:space="preserve"> </w:t>
      </w:r>
      <w:r w:rsidRPr="003A4DD8">
        <w:rPr>
          <w:rFonts w:ascii="Times" w:eastAsia="Times New Roman" w:hAnsi="Times" w:cs="Times New Roman"/>
          <w:b/>
          <w:bCs/>
          <w:color w:val="000000"/>
        </w:rPr>
        <w:t>Ha</w:t>
      </w:r>
      <w:r w:rsidRPr="003A4DD8">
        <w:rPr>
          <w:rFonts w:ascii="Times" w:eastAsia="Times New Roman" w:hAnsi="Times" w:cs="Times New Roman"/>
          <w:b/>
          <w:bCs/>
          <w:color w:val="000000"/>
          <w:spacing w:val="-2"/>
        </w:rPr>
        <w:t>zi</w:t>
      </w:r>
      <w:r w:rsidRPr="003A4DD8">
        <w:rPr>
          <w:rFonts w:ascii="Times" w:eastAsia="Times New Roman" w:hAnsi="Times" w:cs="Times New Roman"/>
          <w:b/>
          <w:bCs/>
          <w:color w:val="000000"/>
        </w:rPr>
        <w:t>ng</w:t>
      </w:r>
    </w:p>
    <w:p w14:paraId="48A06D79" w14:textId="77777777" w:rsidR="002B6859" w:rsidRPr="003A4DD8" w:rsidRDefault="002B6859" w:rsidP="003A4DD8">
      <w:pPr>
        <w:spacing w:after="33" w:line="240" w:lineRule="exact"/>
        <w:rPr>
          <w:rFonts w:ascii="Times" w:eastAsia="Times New Roman" w:hAnsi="Times" w:cs="Times New Roman"/>
        </w:rPr>
      </w:pPr>
    </w:p>
    <w:p w14:paraId="4D949253" w14:textId="7B819082" w:rsidR="002B6859" w:rsidRPr="003A4DD8" w:rsidRDefault="00F665A7" w:rsidP="008B28C8">
      <w:pPr>
        <w:ind w:left="1440" w:right="115" w:hanging="1440"/>
        <w:rPr>
          <w:rFonts w:ascii="Times" w:eastAsia="Times New Roman" w:hAnsi="Times" w:cs="Times New Roman"/>
          <w:color w:val="000000"/>
        </w:rPr>
      </w:pPr>
      <w:r w:rsidRPr="003A4DD8">
        <w:rPr>
          <w:rFonts w:ascii="Times" w:eastAsia="Times New Roman" w:hAnsi="Times" w:cs="Times New Roman"/>
          <w:color w:val="000000"/>
        </w:rPr>
        <w:t>Section</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rPr>
        <w:t>1.</w:t>
      </w:r>
      <w:r w:rsidRPr="003A4DD8">
        <w:rPr>
          <w:rFonts w:ascii="Times" w:eastAsia="Times New Roman" w:hAnsi="Times" w:cs="Times New Roman"/>
          <w:color w:val="000000"/>
        </w:rPr>
        <w:tab/>
      </w:r>
      <w:r w:rsidR="008B28C8" w:rsidRPr="008B28C8">
        <w:rPr>
          <w:rFonts w:ascii="Times" w:eastAsia="Times New Roman" w:hAnsi="Times" w:cs="Times New Roman"/>
          <w:b/>
          <w:color w:val="000000"/>
        </w:rPr>
        <w:t>Policy:</w:t>
      </w:r>
      <w:r w:rsidR="008B28C8">
        <w:rPr>
          <w:rFonts w:ascii="Times" w:eastAsia="Times New Roman" w:hAnsi="Times" w:cs="Times New Roman"/>
          <w:color w:val="000000"/>
        </w:rPr>
        <w:t xml:space="preserve"> </w:t>
      </w:r>
      <w:r w:rsidRPr="003A4DD8">
        <w:rPr>
          <w:rFonts w:ascii="Times" w:eastAsia="Times New Roman" w:hAnsi="Times" w:cs="Times New Roman"/>
          <w:color w:val="000000"/>
          <w:spacing w:val="-1"/>
        </w:rPr>
        <w:t>T</w:t>
      </w:r>
      <w:r w:rsidRPr="003A4DD8">
        <w:rPr>
          <w:rFonts w:ascii="Times" w:eastAsia="Times New Roman" w:hAnsi="Times" w:cs="Times New Roman"/>
          <w:color w:val="000000"/>
        </w:rPr>
        <w:t>h</w:t>
      </w:r>
      <w:r w:rsidR="00C31961" w:rsidRPr="003A4DD8">
        <w:rPr>
          <w:rFonts w:ascii="Times" w:eastAsia="Times New Roman" w:hAnsi="Times" w:cs="Times New Roman"/>
          <w:color w:val="000000"/>
        </w:rPr>
        <w:t xml:space="preserve">is </w:t>
      </w:r>
      <w:r w:rsidRPr="003A4DD8">
        <w:rPr>
          <w:rFonts w:ascii="Times" w:eastAsia="Times New Roman" w:hAnsi="Times" w:cs="Times New Roman"/>
          <w:color w:val="000000"/>
        </w:rPr>
        <w:t>o</w:t>
      </w:r>
      <w:r w:rsidRPr="003A4DD8">
        <w:rPr>
          <w:rFonts w:ascii="Times" w:eastAsia="Times New Roman" w:hAnsi="Times" w:cs="Times New Roman"/>
          <w:color w:val="000000"/>
          <w:spacing w:val="-1"/>
        </w:rPr>
        <w:t>r</w:t>
      </w:r>
      <w:r w:rsidRPr="003A4DD8">
        <w:rPr>
          <w:rFonts w:ascii="Times" w:eastAsia="Times New Roman" w:hAnsi="Times" w:cs="Times New Roman"/>
          <w:color w:val="000000"/>
          <w:spacing w:val="-2"/>
        </w:rPr>
        <w:t>g</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n</w:t>
      </w:r>
      <w:r w:rsidRPr="003A4DD8">
        <w:rPr>
          <w:rFonts w:ascii="Times" w:eastAsia="Times New Roman" w:hAnsi="Times" w:cs="Times New Roman"/>
          <w:color w:val="000000"/>
          <w:spacing w:val="-2"/>
        </w:rPr>
        <w:t>i</w:t>
      </w:r>
      <w:r w:rsidRPr="003A4DD8">
        <w:rPr>
          <w:rFonts w:ascii="Times" w:eastAsia="Times New Roman" w:hAnsi="Times" w:cs="Times New Roman"/>
          <w:color w:val="000000"/>
        </w:rPr>
        <w:t>za</w:t>
      </w:r>
      <w:r w:rsidRPr="003A4DD8">
        <w:rPr>
          <w:rFonts w:ascii="Times" w:eastAsia="Times New Roman" w:hAnsi="Times" w:cs="Times New Roman"/>
          <w:color w:val="000000"/>
          <w:spacing w:val="-2"/>
        </w:rPr>
        <w:t>t</w:t>
      </w:r>
      <w:r w:rsidRPr="003A4DD8">
        <w:rPr>
          <w:rFonts w:ascii="Times" w:eastAsia="Times New Roman" w:hAnsi="Times" w:cs="Times New Roman"/>
          <w:color w:val="000000"/>
        </w:rPr>
        <w:t>i</w:t>
      </w:r>
      <w:r w:rsidRPr="003A4DD8">
        <w:rPr>
          <w:rFonts w:ascii="Times" w:eastAsia="Times New Roman" w:hAnsi="Times" w:cs="Times New Roman"/>
          <w:color w:val="000000"/>
          <w:spacing w:val="-2"/>
        </w:rPr>
        <w:t>o</w:t>
      </w:r>
      <w:r w:rsidR="00C31961" w:rsidRPr="003A4DD8">
        <w:rPr>
          <w:rFonts w:ascii="Times" w:eastAsia="Times New Roman" w:hAnsi="Times" w:cs="Times New Roman"/>
          <w:color w:val="000000"/>
        </w:rPr>
        <w:t>n</w:t>
      </w:r>
      <w:r w:rsidRPr="003A4DD8">
        <w:rPr>
          <w:rFonts w:ascii="Times" w:eastAsia="Times New Roman" w:hAnsi="Times" w:cs="Times New Roman"/>
          <w:color w:val="000000"/>
        </w:rPr>
        <w:t xml:space="preserve"> </w:t>
      </w:r>
      <w:r w:rsidR="00C31961" w:rsidRPr="003A4DD8">
        <w:rPr>
          <w:rFonts w:ascii="Times" w:eastAsia="Times New Roman" w:hAnsi="Times" w:cs="Times New Roman"/>
          <w:color w:val="000000"/>
        </w:rPr>
        <w:t xml:space="preserve">does not tolerate hazing to any degree and will take appropriate </w:t>
      </w:r>
      <w:r w:rsidRPr="003A4DD8">
        <w:rPr>
          <w:rFonts w:ascii="Times" w:eastAsia="Times New Roman" w:hAnsi="Times" w:cs="Times New Roman"/>
          <w:color w:val="000000"/>
        </w:rPr>
        <w:t>discipl</w:t>
      </w:r>
      <w:r w:rsidRPr="003A4DD8">
        <w:rPr>
          <w:rFonts w:ascii="Times" w:eastAsia="Times New Roman" w:hAnsi="Times" w:cs="Times New Roman"/>
          <w:color w:val="000000"/>
          <w:spacing w:val="1"/>
        </w:rPr>
        <w:t>i</w:t>
      </w:r>
      <w:r w:rsidRPr="003A4DD8">
        <w:rPr>
          <w:rFonts w:ascii="Times" w:eastAsia="Times New Roman" w:hAnsi="Times" w:cs="Times New Roman"/>
          <w:color w:val="000000"/>
        </w:rPr>
        <w:t>na</w:t>
      </w:r>
      <w:r w:rsidRPr="003A4DD8">
        <w:rPr>
          <w:rFonts w:ascii="Times" w:eastAsia="Times New Roman" w:hAnsi="Times" w:cs="Times New Roman"/>
          <w:color w:val="000000"/>
          <w:spacing w:val="3"/>
        </w:rPr>
        <w:t>r</w:t>
      </w:r>
      <w:r w:rsidRPr="003A4DD8">
        <w:rPr>
          <w:rFonts w:ascii="Times" w:eastAsia="Times New Roman" w:hAnsi="Times" w:cs="Times New Roman"/>
          <w:color w:val="000000"/>
        </w:rPr>
        <w:t>y</w:t>
      </w:r>
      <w:r w:rsidRPr="003A4DD8">
        <w:rPr>
          <w:rFonts w:ascii="Times" w:eastAsia="Times New Roman" w:hAnsi="Times" w:cs="Times New Roman"/>
          <w:color w:val="000000"/>
          <w:spacing w:val="-11"/>
        </w:rPr>
        <w:t xml:space="preserve"> </w:t>
      </w:r>
      <w:r w:rsidRPr="003A4DD8">
        <w:rPr>
          <w:rFonts w:ascii="Times" w:eastAsia="Times New Roman" w:hAnsi="Times" w:cs="Times New Roman"/>
          <w:color w:val="000000"/>
          <w:spacing w:val="-1"/>
        </w:rPr>
        <w:t>ac</w:t>
      </w:r>
      <w:r w:rsidRPr="003A4DD8">
        <w:rPr>
          <w:rFonts w:ascii="Times" w:eastAsia="Times New Roman" w:hAnsi="Times" w:cs="Times New Roman"/>
          <w:color w:val="000000"/>
        </w:rPr>
        <w:t>tion</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 xml:space="preserve">against </w:t>
      </w:r>
      <w:r w:rsidRPr="003A4DD8">
        <w:rPr>
          <w:rFonts w:ascii="Times" w:eastAsia="Times New Roman" w:hAnsi="Times" w:cs="Times New Roman"/>
          <w:color w:val="000000"/>
          <w:spacing w:val="-2"/>
        </w:rPr>
        <w:t>g</w:t>
      </w:r>
      <w:r w:rsidRPr="003A4DD8">
        <w:rPr>
          <w:rFonts w:ascii="Times" w:eastAsia="Times New Roman" w:hAnsi="Times" w:cs="Times New Roman"/>
          <w:color w:val="000000"/>
          <w:spacing w:val="-1"/>
        </w:rPr>
        <w:t>r</w:t>
      </w:r>
      <w:r w:rsidRPr="003A4DD8">
        <w:rPr>
          <w:rFonts w:ascii="Times" w:eastAsia="Times New Roman" w:hAnsi="Times" w:cs="Times New Roman"/>
          <w:color w:val="000000"/>
        </w:rPr>
        <w:t>oups</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spacing w:val="2"/>
        </w:rPr>
        <w:t>o</w:t>
      </w:r>
      <w:r w:rsidRPr="003A4DD8">
        <w:rPr>
          <w:rFonts w:ascii="Times" w:eastAsia="Times New Roman" w:hAnsi="Times" w:cs="Times New Roman"/>
          <w:color w:val="000000"/>
        </w:rPr>
        <w:t>r</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in</w:t>
      </w:r>
      <w:r w:rsidRPr="003A4DD8">
        <w:rPr>
          <w:rFonts w:ascii="Times" w:eastAsia="Times New Roman" w:hAnsi="Times" w:cs="Times New Roman"/>
          <w:color w:val="000000"/>
          <w:spacing w:val="-2"/>
        </w:rPr>
        <w:t>d</w:t>
      </w:r>
      <w:r w:rsidRPr="003A4DD8">
        <w:rPr>
          <w:rFonts w:ascii="Times" w:eastAsia="Times New Roman" w:hAnsi="Times" w:cs="Times New Roman"/>
          <w:color w:val="000000"/>
        </w:rPr>
        <w:t>i</w:t>
      </w:r>
      <w:r w:rsidRPr="003A4DD8">
        <w:rPr>
          <w:rFonts w:ascii="Times" w:eastAsia="Times New Roman" w:hAnsi="Times" w:cs="Times New Roman"/>
          <w:color w:val="000000"/>
          <w:spacing w:val="-2"/>
        </w:rPr>
        <w:t>v</w:t>
      </w:r>
      <w:r w:rsidRPr="003A4DD8">
        <w:rPr>
          <w:rFonts w:ascii="Times" w:eastAsia="Times New Roman" w:hAnsi="Times" w:cs="Times New Roman"/>
          <w:color w:val="000000"/>
        </w:rPr>
        <w:t>idu</w:t>
      </w:r>
      <w:r w:rsidRPr="003A4DD8">
        <w:rPr>
          <w:rFonts w:ascii="Times" w:eastAsia="Times New Roman" w:hAnsi="Times" w:cs="Times New Roman"/>
          <w:color w:val="000000"/>
          <w:spacing w:val="-2"/>
        </w:rPr>
        <w:t>al</w:t>
      </w:r>
      <w:r w:rsidRPr="003A4DD8">
        <w:rPr>
          <w:rFonts w:ascii="Times" w:eastAsia="Times New Roman" w:hAnsi="Times" w:cs="Times New Roman"/>
          <w:color w:val="000000"/>
        </w:rPr>
        <w:t>s</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spacing w:val="-1"/>
        </w:rPr>
        <w:t>f</w:t>
      </w:r>
      <w:r w:rsidRPr="003A4DD8">
        <w:rPr>
          <w:rFonts w:ascii="Times" w:eastAsia="Times New Roman" w:hAnsi="Times" w:cs="Times New Roman"/>
          <w:color w:val="000000"/>
        </w:rPr>
        <w:t>o</w:t>
      </w:r>
      <w:r w:rsidRPr="003A4DD8">
        <w:rPr>
          <w:rFonts w:ascii="Times" w:eastAsia="Times New Roman" w:hAnsi="Times" w:cs="Times New Roman"/>
          <w:color w:val="000000"/>
          <w:spacing w:val="-2"/>
        </w:rPr>
        <w:t>u</w:t>
      </w:r>
      <w:r w:rsidRPr="003A4DD8">
        <w:rPr>
          <w:rFonts w:ascii="Times" w:eastAsia="Times New Roman" w:hAnsi="Times" w:cs="Times New Roman"/>
          <w:color w:val="000000"/>
        </w:rPr>
        <w:t>nd</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to</w:t>
      </w:r>
      <w:r w:rsidRPr="003A4DD8">
        <w:rPr>
          <w:rFonts w:ascii="Times" w:eastAsia="Times New Roman" w:hAnsi="Times" w:cs="Times New Roman"/>
          <w:color w:val="000000"/>
          <w:spacing w:val="-4"/>
        </w:rPr>
        <w:t xml:space="preserve"> </w:t>
      </w:r>
      <w:r w:rsidRPr="003A4DD8">
        <w:rPr>
          <w:rFonts w:ascii="Times" w:eastAsia="Times New Roman" w:hAnsi="Times" w:cs="Times New Roman"/>
          <w:color w:val="000000"/>
        </w:rPr>
        <w:t>h</w:t>
      </w:r>
      <w:r w:rsidRPr="003A4DD8">
        <w:rPr>
          <w:rFonts w:ascii="Times" w:eastAsia="Times New Roman" w:hAnsi="Times" w:cs="Times New Roman"/>
          <w:color w:val="000000"/>
          <w:spacing w:val="-4"/>
        </w:rPr>
        <w:t>a</w:t>
      </w:r>
      <w:r w:rsidRPr="003A4DD8">
        <w:rPr>
          <w:rFonts w:ascii="Times" w:eastAsia="Times New Roman" w:hAnsi="Times" w:cs="Times New Roman"/>
          <w:color w:val="000000"/>
        </w:rPr>
        <w:t>ve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spacing w:val="-3"/>
        </w:rPr>
        <w:t>v</w:t>
      </w:r>
      <w:r w:rsidRPr="003A4DD8">
        <w:rPr>
          <w:rFonts w:ascii="Times" w:eastAsia="Times New Roman" w:hAnsi="Times" w:cs="Times New Roman"/>
          <w:color w:val="000000"/>
        </w:rPr>
        <w:t>i</w:t>
      </w:r>
      <w:r w:rsidRPr="003A4DD8">
        <w:rPr>
          <w:rFonts w:ascii="Times" w:eastAsia="Times New Roman" w:hAnsi="Times" w:cs="Times New Roman"/>
          <w:color w:val="000000"/>
          <w:spacing w:val="-2"/>
        </w:rPr>
        <w:t>o</w:t>
      </w:r>
      <w:r w:rsidRPr="003A4DD8">
        <w:rPr>
          <w:rFonts w:ascii="Times" w:eastAsia="Times New Roman" w:hAnsi="Times" w:cs="Times New Roman"/>
          <w:color w:val="000000"/>
        </w:rPr>
        <w:t>la</w:t>
      </w:r>
      <w:r w:rsidRPr="003A4DD8">
        <w:rPr>
          <w:rFonts w:ascii="Times" w:eastAsia="Times New Roman" w:hAnsi="Times" w:cs="Times New Roman"/>
          <w:color w:val="000000"/>
          <w:spacing w:val="-2"/>
        </w:rPr>
        <w:t>t</w:t>
      </w:r>
      <w:r w:rsidRPr="003A4DD8">
        <w:rPr>
          <w:rFonts w:ascii="Times" w:eastAsia="Times New Roman" w:hAnsi="Times" w:cs="Times New Roman"/>
          <w:color w:val="000000"/>
          <w:spacing w:val="-1"/>
        </w:rPr>
        <w:t>e</w:t>
      </w:r>
      <w:r w:rsidRPr="003A4DD8">
        <w:rPr>
          <w:rFonts w:ascii="Times" w:eastAsia="Times New Roman" w:hAnsi="Times" w:cs="Times New Roman"/>
          <w:color w:val="000000"/>
        </w:rPr>
        <w:t>d</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the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spacing w:val="-2"/>
        </w:rPr>
        <w:t>C</w:t>
      </w:r>
      <w:r w:rsidRPr="003A4DD8">
        <w:rPr>
          <w:rFonts w:ascii="Times" w:eastAsia="Times New Roman" w:hAnsi="Times" w:cs="Times New Roman"/>
          <w:color w:val="000000"/>
        </w:rPr>
        <w:t>od</w:t>
      </w:r>
      <w:r w:rsidRPr="003A4DD8">
        <w:rPr>
          <w:rFonts w:ascii="Times" w:eastAsia="Times New Roman" w:hAnsi="Times" w:cs="Times New Roman"/>
          <w:color w:val="000000"/>
          <w:spacing w:val="-1"/>
        </w:rPr>
        <w:t>e</w:t>
      </w:r>
      <w:r w:rsidR="00C31961" w:rsidRPr="003A4DD8">
        <w:rPr>
          <w:rFonts w:ascii="Times" w:eastAsia="Times New Roman" w:hAnsi="Times" w:cs="Times New Roman"/>
          <w:color w:val="000000"/>
        </w:rPr>
        <w:t>.</w:t>
      </w:r>
    </w:p>
    <w:p w14:paraId="54D77F8E" w14:textId="77777777" w:rsidR="008B28C8" w:rsidRDefault="008B28C8" w:rsidP="003A4DD8">
      <w:pPr>
        <w:ind w:right="-20"/>
        <w:rPr>
          <w:rFonts w:ascii="Times" w:eastAsia="Times New Roman" w:hAnsi="Times" w:cs="Times New Roman"/>
          <w:color w:val="000000"/>
        </w:rPr>
      </w:pPr>
    </w:p>
    <w:p w14:paraId="50E97CD9" w14:textId="14804906" w:rsidR="002B6859" w:rsidRPr="003A4DD8" w:rsidRDefault="00F665A7" w:rsidP="008B28C8">
      <w:pPr>
        <w:ind w:left="1440" w:right="-20" w:hanging="1440"/>
        <w:rPr>
          <w:rFonts w:ascii="Times" w:eastAsia="Times New Roman" w:hAnsi="Times" w:cs="Times New Roman"/>
        </w:rPr>
      </w:pPr>
      <w:r w:rsidRPr="003A4DD8">
        <w:rPr>
          <w:rFonts w:ascii="Times" w:eastAsia="Times New Roman" w:hAnsi="Times" w:cs="Times New Roman"/>
          <w:color w:val="000000"/>
        </w:rPr>
        <w:t>Section</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rPr>
        <w:t>2.</w:t>
      </w:r>
      <w:r w:rsidR="008B28C8" w:rsidRPr="008B28C8">
        <w:rPr>
          <w:rFonts w:ascii="Times" w:eastAsia="Times New Roman" w:hAnsi="Times" w:cs="Times New Roman"/>
          <w:color w:val="000000"/>
          <w:spacing w:val="-6"/>
        </w:rPr>
        <w:t xml:space="preserve"> </w:t>
      </w:r>
      <w:r w:rsidR="008B28C8">
        <w:rPr>
          <w:rFonts w:ascii="Times" w:eastAsia="Times New Roman" w:hAnsi="Times" w:cs="Times New Roman"/>
          <w:color w:val="000000"/>
          <w:spacing w:val="-6"/>
        </w:rPr>
        <w:tab/>
      </w:r>
      <w:r w:rsidR="008B28C8" w:rsidRPr="008B28C8">
        <w:rPr>
          <w:rFonts w:ascii="Times" w:eastAsia="Times New Roman" w:hAnsi="Times" w:cs="Times New Roman"/>
          <w:b/>
          <w:color w:val="000000"/>
          <w:spacing w:val="-6"/>
        </w:rPr>
        <w:t>Definition:</w:t>
      </w:r>
      <w:r w:rsidR="008B28C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spacing w:val="-6"/>
        </w:rPr>
        <w:t xml:space="preserve">This </w:t>
      </w:r>
      <w:r w:rsidR="008B28C8" w:rsidRPr="003A4DD8">
        <w:rPr>
          <w:rFonts w:ascii="Times" w:eastAsia="Times New Roman" w:hAnsi="Times" w:cs="Times New Roman"/>
          <w:color w:val="000000"/>
        </w:rPr>
        <w:t>o</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spacing w:val="-2"/>
        </w:rPr>
        <w:t>g</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ni</w:t>
      </w:r>
      <w:r w:rsidR="008B28C8" w:rsidRPr="003A4DD8">
        <w:rPr>
          <w:rFonts w:ascii="Times" w:eastAsia="Times New Roman" w:hAnsi="Times" w:cs="Times New Roman"/>
          <w:color w:val="000000"/>
          <w:spacing w:val="1"/>
        </w:rPr>
        <w:t>z</w:t>
      </w:r>
      <w:r w:rsidR="008B28C8" w:rsidRPr="003A4DD8">
        <w:rPr>
          <w:rFonts w:ascii="Times" w:eastAsia="Times New Roman" w:hAnsi="Times" w:cs="Times New Roman"/>
          <w:color w:val="000000"/>
          <w:spacing w:val="-3"/>
        </w:rPr>
        <w:t>a</w:t>
      </w:r>
      <w:r w:rsidR="008B28C8" w:rsidRPr="003A4DD8">
        <w:rPr>
          <w:rFonts w:ascii="Times" w:eastAsia="Times New Roman" w:hAnsi="Times" w:cs="Times New Roman"/>
          <w:color w:val="000000"/>
          <w:spacing w:val="-2"/>
        </w:rPr>
        <w:t>t</w:t>
      </w:r>
      <w:r w:rsidR="008B28C8" w:rsidRPr="003A4DD8">
        <w:rPr>
          <w:rFonts w:ascii="Times" w:eastAsia="Times New Roman" w:hAnsi="Times" w:cs="Times New Roman"/>
          <w:color w:val="000000"/>
        </w:rPr>
        <w:t>i</w:t>
      </w:r>
      <w:r w:rsidR="008B28C8" w:rsidRPr="003A4DD8">
        <w:rPr>
          <w:rFonts w:ascii="Times" w:eastAsia="Times New Roman" w:hAnsi="Times" w:cs="Times New Roman"/>
          <w:color w:val="000000"/>
          <w:spacing w:val="-2"/>
        </w:rPr>
        <w:t>o</w:t>
      </w:r>
      <w:r w:rsidR="008B28C8" w:rsidRPr="003A4DD8">
        <w:rPr>
          <w:rFonts w:ascii="Times" w:eastAsia="Times New Roman" w:hAnsi="Times" w:cs="Times New Roman"/>
          <w:color w:val="000000"/>
        </w:rPr>
        <w:t>n</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d</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fin</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h</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spacing w:val="1"/>
        </w:rPr>
        <w:t>z</w:t>
      </w:r>
      <w:r w:rsidR="008B28C8" w:rsidRPr="003A4DD8">
        <w:rPr>
          <w:rFonts w:ascii="Times" w:eastAsia="Times New Roman" w:hAnsi="Times" w:cs="Times New Roman"/>
          <w:color w:val="000000"/>
        </w:rPr>
        <w:t>ing</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s a</w:t>
      </w:r>
      <w:r w:rsidR="008B28C8" w:rsidRPr="003A4DD8">
        <w:rPr>
          <w:rFonts w:ascii="Times" w:eastAsia="Times New Roman" w:hAnsi="Times" w:cs="Times New Roman"/>
          <w:color w:val="000000"/>
          <w:spacing w:val="3"/>
        </w:rPr>
        <w:t>n</w:t>
      </w:r>
      <w:r w:rsidR="008B28C8" w:rsidRPr="003A4DD8">
        <w:rPr>
          <w:rFonts w:ascii="Times" w:eastAsia="Times New Roman" w:hAnsi="Times" w:cs="Times New Roman"/>
          <w:color w:val="000000"/>
        </w:rPr>
        <w:t>y</w:t>
      </w:r>
      <w:r w:rsidR="008B28C8" w:rsidRPr="003A4DD8">
        <w:rPr>
          <w:rFonts w:ascii="Times" w:eastAsia="Times New Roman" w:hAnsi="Times" w:cs="Times New Roman"/>
          <w:color w:val="000000"/>
          <w:spacing w:val="-8"/>
        </w:rPr>
        <w:t xml:space="preserve"> </w:t>
      </w:r>
      <w:r w:rsidR="008B28C8" w:rsidRPr="003A4DD8">
        <w:rPr>
          <w:rFonts w:ascii="Times" w:eastAsia="Times New Roman" w:hAnsi="Times" w:cs="Times New Roman"/>
          <w:color w:val="000000"/>
        </w:rPr>
        <w:t>action</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spacing w:val="2"/>
        </w:rPr>
        <w:t>k</w:t>
      </w:r>
      <w:r w:rsidR="008B28C8" w:rsidRPr="003A4DD8">
        <w:rPr>
          <w:rFonts w:ascii="Times" w:eastAsia="Times New Roman" w:hAnsi="Times" w:cs="Times New Roman"/>
          <w:color w:val="000000"/>
        </w:rPr>
        <w:t>en</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84"/>
        </w:rPr>
        <w:t xml:space="preserve"> </w:t>
      </w:r>
      <w:r w:rsidR="008B28C8" w:rsidRPr="003A4DD8">
        <w:rPr>
          <w:rFonts w:ascii="Times" w:eastAsia="Times New Roman" w:hAnsi="Times" w:cs="Times New Roman"/>
          <w:color w:val="000000"/>
          <w:spacing w:val="1"/>
        </w:rPr>
        <w:t>s</w:t>
      </w:r>
      <w:r w:rsidR="008B28C8" w:rsidRPr="003A4DD8">
        <w:rPr>
          <w:rFonts w:ascii="Times" w:eastAsia="Times New Roman" w:hAnsi="Times" w:cs="Times New Roman"/>
          <w:color w:val="000000"/>
        </w:rPr>
        <w:t>i</w:t>
      </w:r>
      <w:r w:rsidR="008B28C8" w:rsidRPr="003A4DD8">
        <w:rPr>
          <w:rFonts w:ascii="Times" w:eastAsia="Times New Roman" w:hAnsi="Times" w:cs="Times New Roman"/>
          <w:color w:val="000000"/>
          <w:spacing w:val="1"/>
        </w:rPr>
        <w:t>t</w:t>
      </w:r>
      <w:r w:rsidR="008B28C8" w:rsidRPr="003A4DD8">
        <w:rPr>
          <w:rFonts w:ascii="Times" w:eastAsia="Times New Roman" w:hAnsi="Times" w:cs="Times New Roman"/>
          <w:color w:val="000000"/>
        </w:rPr>
        <w:t>u</w:t>
      </w:r>
      <w:r w:rsidR="008B28C8" w:rsidRPr="003A4DD8">
        <w:rPr>
          <w:rFonts w:ascii="Times" w:eastAsia="Times New Roman" w:hAnsi="Times" w:cs="Times New Roman"/>
          <w:color w:val="000000"/>
          <w:spacing w:val="-3"/>
        </w:rPr>
        <w:t>a</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1"/>
        </w:rPr>
        <w:t>i</w:t>
      </w:r>
      <w:r w:rsidR="008B28C8" w:rsidRPr="003A4DD8">
        <w:rPr>
          <w:rFonts w:ascii="Times" w:eastAsia="Times New Roman" w:hAnsi="Times" w:cs="Times New Roman"/>
          <w:color w:val="000000"/>
        </w:rPr>
        <w:t>on</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spacing w:val="-1"/>
        </w:rPr>
        <w:t>crea</w:t>
      </w:r>
      <w:r w:rsidR="008B28C8" w:rsidRPr="003A4DD8">
        <w:rPr>
          <w:rFonts w:ascii="Times" w:eastAsia="Times New Roman" w:hAnsi="Times" w:cs="Times New Roman"/>
          <w:color w:val="000000"/>
        </w:rPr>
        <w:t>ted,</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int</w:t>
      </w:r>
      <w:r w:rsidR="008B28C8" w:rsidRPr="003A4DD8">
        <w:rPr>
          <w:rFonts w:ascii="Times" w:eastAsia="Times New Roman" w:hAnsi="Times" w:cs="Times New Roman"/>
          <w:color w:val="000000"/>
          <w:spacing w:val="-3"/>
        </w:rPr>
        <w:t>e</w:t>
      </w:r>
      <w:r w:rsidR="008B28C8" w:rsidRPr="003A4DD8">
        <w:rPr>
          <w:rFonts w:ascii="Times" w:eastAsia="Times New Roman" w:hAnsi="Times" w:cs="Times New Roman"/>
          <w:color w:val="000000"/>
        </w:rPr>
        <w:t>n</w:t>
      </w:r>
      <w:r w:rsidR="008B28C8" w:rsidRPr="003A4DD8">
        <w:rPr>
          <w:rFonts w:ascii="Times" w:eastAsia="Times New Roman" w:hAnsi="Times" w:cs="Times New Roman"/>
          <w:color w:val="000000"/>
          <w:spacing w:val="-2"/>
        </w:rPr>
        <w:t>t</w:t>
      </w:r>
      <w:r w:rsidR="008B28C8" w:rsidRPr="003A4DD8">
        <w:rPr>
          <w:rFonts w:ascii="Times" w:eastAsia="Times New Roman" w:hAnsi="Times" w:cs="Times New Roman"/>
          <w:color w:val="000000"/>
        </w:rPr>
        <w:t>i</w:t>
      </w:r>
      <w:r w:rsidR="008B28C8" w:rsidRPr="003A4DD8">
        <w:rPr>
          <w:rFonts w:ascii="Times" w:eastAsia="Times New Roman" w:hAnsi="Times" w:cs="Times New Roman"/>
          <w:color w:val="000000"/>
          <w:spacing w:val="-2"/>
        </w:rPr>
        <w:t>o</w:t>
      </w:r>
      <w:r w:rsidR="008B28C8" w:rsidRPr="003A4DD8">
        <w:rPr>
          <w:rFonts w:ascii="Times" w:eastAsia="Times New Roman" w:hAnsi="Times" w:cs="Times New Roman"/>
          <w:color w:val="000000"/>
        </w:rPr>
        <w:t>na</w:t>
      </w:r>
      <w:r w:rsidR="008B28C8" w:rsidRPr="003A4DD8">
        <w:rPr>
          <w:rFonts w:ascii="Times" w:eastAsia="Times New Roman" w:hAnsi="Times" w:cs="Times New Roman"/>
          <w:color w:val="000000"/>
          <w:spacing w:val="-2"/>
        </w:rPr>
        <w:t>l</w:t>
      </w:r>
      <w:r w:rsidR="008B28C8" w:rsidRPr="003A4DD8">
        <w:rPr>
          <w:rFonts w:ascii="Times" w:eastAsia="Times New Roman" w:hAnsi="Times" w:cs="Times New Roman"/>
          <w:color w:val="000000"/>
          <w:spacing w:val="1"/>
        </w:rPr>
        <w:t>l</w:t>
      </w:r>
      <w:r w:rsidR="008B28C8" w:rsidRPr="003A4DD8">
        <w:rPr>
          <w:rFonts w:ascii="Times" w:eastAsia="Times New Roman" w:hAnsi="Times" w:cs="Times New Roman"/>
          <w:color w:val="000000"/>
          <w:spacing w:val="-3"/>
        </w:rPr>
        <w:t>y</w:t>
      </w:r>
      <w:r w:rsidR="008B28C8" w:rsidRPr="003A4DD8">
        <w:rPr>
          <w:rFonts w:ascii="Times" w:eastAsia="Times New Roman" w:hAnsi="Times" w:cs="Times New Roman"/>
          <w:color w:val="000000"/>
        </w:rPr>
        <w:t>,</w:t>
      </w:r>
      <w:r w:rsidR="008B28C8" w:rsidRPr="003A4DD8">
        <w:rPr>
          <w:rFonts w:ascii="Times" w:eastAsia="Times New Roman" w:hAnsi="Times" w:cs="Times New Roman"/>
          <w:color w:val="000000"/>
          <w:spacing w:val="-3"/>
        </w:rPr>
        <w:t xml:space="preserve"> </w:t>
      </w:r>
      <w:r w:rsidR="008B28C8" w:rsidRPr="003A4DD8">
        <w:rPr>
          <w:rFonts w:ascii="Times" w:eastAsia="Times New Roman" w:hAnsi="Times" w:cs="Times New Roman"/>
          <w:color w:val="000000"/>
        </w:rPr>
        <w:t>wh</w:t>
      </w:r>
      <w:r w:rsidR="008B28C8" w:rsidRPr="003A4DD8">
        <w:rPr>
          <w:rFonts w:ascii="Times" w:eastAsia="Times New Roman" w:hAnsi="Times" w:cs="Times New Roman"/>
          <w:color w:val="000000"/>
          <w:spacing w:val="-4"/>
        </w:rPr>
        <w:t>e</w:t>
      </w:r>
      <w:r w:rsidR="008B28C8" w:rsidRPr="003A4DD8">
        <w:rPr>
          <w:rFonts w:ascii="Times" w:eastAsia="Times New Roman" w:hAnsi="Times" w:cs="Times New Roman"/>
          <w:color w:val="000000"/>
        </w:rPr>
        <w:t>ther</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on</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o</w:t>
      </w:r>
      <w:r w:rsidR="008B28C8" w:rsidRPr="003A4DD8">
        <w:rPr>
          <w:rFonts w:ascii="Times" w:eastAsia="Times New Roman" w:hAnsi="Times" w:cs="Times New Roman"/>
          <w:color w:val="000000"/>
          <w:spacing w:val="-1"/>
        </w:rPr>
        <w:t>f</w:t>
      </w:r>
      <w:r w:rsidR="008B28C8" w:rsidRPr="003A4DD8">
        <w:rPr>
          <w:rFonts w:ascii="Times" w:eastAsia="Times New Roman" w:hAnsi="Times" w:cs="Times New Roman"/>
          <w:color w:val="000000"/>
        </w:rPr>
        <w:t>f</w:t>
      </w:r>
      <w:r w:rsidR="008B28C8" w:rsidRPr="003A4DD8">
        <w:rPr>
          <w:rFonts w:ascii="Times" w:eastAsia="Times New Roman" w:hAnsi="Times" w:cs="Times New Roman"/>
          <w:color w:val="000000"/>
          <w:spacing w:val="-3"/>
        </w:rPr>
        <w:t xml:space="preserve"> </w:t>
      </w:r>
      <w:r w:rsidR="008B28C8" w:rsidRPr="003A4DD8">
        <w:rPr>
          <w:rFonts w:ascii="Times" w:eastAsia="Times New Roman" w:hAnsi="Times" w:cs="Times New Roman"/>
          <w:color w:val="000000"/>
        </w:rPr>
        <w:t>the</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spacing w:val="-1"/>
        </w:rPr>
        <w:t>ca</w:t>
      </w:r>
      <w:r w:rsidR="008B28C8" w:rsidRPr="003A4DD8">
        <w:rPr>
          <w:rFonts w:ascii="Times" w:eastAsia="Times New Roman" w:hAnsi="Times" w:cs="Times New Roman"/>
          <w:color w:val="000000"/>
        </w:rPr>
        <w:t>mpus,</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to pro</w:t>
      </w:r>
      <w:r w:rsidR="008B28C8" w:rsidRPr="003A4DD8">
        <w:rPr>
          <w:rFonts w:ascii="Times" w:eastAsia="Times New Roman" w:hAnsi="Times" w:cs="Times New Roman"/>
          <w:color w:val="000000"/>
          <w:spacing w:val="-3"/>
        </w:rPr>
        <w:t>d</w:t>
      </w:r>
      <w:r w:rsidR="008B28C8" w:rsidRPr="003A4DD8">
        <w:rPr>
          <w:rFonts w:ascii="Times" w:eastAsia="Times New Roman" w:hAnsi="Times" w:cs="Times New Roman"/>
          <w:color w:val="000000"/>
        </w:rPr>
        <w:t>u</w:t>
      </w:r>
      <w:r w:rsidR="008B28C8" w:rsidRPr="003A4DD8">
        <w:rPr>
          <w:rFonts w:ascii="Times" w:eastAsia="Times New Roman" w:hAnsi="Times" w:cs="Times New Roman"/>
          <w:color w:val="000000"/>
          <w:spacing w:val="-1"/>
        </w:rPr>
        <w:t>c</w:t>
      </w:r>
      <w:r w:rsidR="008B28C8" w:rsidRPr="003A4DD8">
        <w:rPr>
          <w:rFonts w:ascii="Times" w:eastAsia="Times New Roman" w:hAnsi="Times" w:cs="Times New Roman"/>
          <w:color w:val="000000"/>
        </w:rPr>
        <w:t>e</w:t>
      </w:r>
      <w:r w:rsidR="008B28C8" w:rsidRPr="003A4DD8">
        <w:rPr>
          <w:rFonts w:ascii="Times" w:eastAsia="Times New Roman" w:hAnsi="Times" w:cs="Times New Roman"/>
          <w:color w:val="000000"/>
          <w:spacing w:val="-8"/>
        </w:rPr>
        <w:t xml:space="preserve"> </w:t>
      </w:r>
      <w:r w:rsidR="008B28C8" w:rsidRPr="003A4DD8">
        <w:rPr>
          <w:rFonts w:ascii="Times" w:eastAsia="Times New Roman" w:hAnsi="Times" w:cs="Times New Roman"/>
          <w:color w:val="000000"/>
        </w:rPr>
        <w:t>me</w:t>
      </w:r>
      <w:r w:rsidR="008B28C8" w:rsidRPr="003A4DD8">
        <w:rPr>
          <w:rFonts w:ascii="Times" w:eastAsia="Times New Roman" w:hAnsi="Times" w:cs="Times New Roman"/>
          <w:color w:val="000000"/>
          <w:spacing w:val="-3"/>
        </w:rPr>
        <w:t>n</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3"/>
        </w:rPr>
        <w:t>a</w:t>
      </w:r>
      <w:r w:rsidR="008B28C8" w:rsidRPr="003A4DD8">
        <w:rPr>
          <w:rFonts w:ascii="Times" w:eastAsia="Times New Roman" w:hAnsi="Times" w:cs="Times New Roman"/>
          <w:color w:val="000000"/>
        </w:rPr>
        <w:t>l</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p</w:t>
      </w:r>
      <w:r w:rsidR="008B28C8" w:rsidRPr="003A4DD8">
        <w:rPr>
          <w:rFonts w:ascii="Times" w:eastAsia="Times New Roman" w:hAnsi="Times" w:cs="Times New Roman"/>
          <w:color w:val="000000"/>
          <w:spacing w:val="1"/>
        </w:rPr>
        <w:t>h</w:t>
      </w:r>
      <w:r w:rsidR="008B28C8" w:rsidRPr="003A4DD8">
        <w:rPr>
          <w:rFonts w:ascii="Times" w:eastAsia="Times New Roman" w:hAnsi="Times" w:cs="Times New Roman"/>
          <w:color w:val="000000"/>
          <w:spacing w:val="-6"/>
        </w:rPr>
        <w:t>y</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2"/>
        </w:rPr>
        <w:t>i</w:t>
      </w:r>
      <w:r w:rsidR="008B28C8" w:rsidRPr="003A4DD8">
        <w:rPr>
          <w:rFonts w:ascii="Times" w:eastAsia="Times New Roman" w:hAnsi="Times" w:cs="Times New Roman"/>
          <w:color w:val="000000"/>
          <w:spacing w:val="1"/>
        </w:rPr>
        <w:t>c</w:t>
      </w:r>
      <w:r w:rsidR="008B28C8" w:rsidRPr="003A4DD8">
        <w:rPr>
          <w:rFonts w:ascii="Times" w:eastAsia="Times New Roman" w:hAnsi="Times" w:cs="Times New Roman"/>
          <w:color w:val="000000"/>
        </w:rPr>
        <w:t>al</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dis</w:t>
      </w:r>
      <w:r w:rsidR="008B28C8" w:rsidRPr="003A4DD8">
        <w:rPr>
          <w:rFonts w:ascii="Times" w:eastAsia="Times New Roman" w:hAnsi="Times" w:cs="Times New Roman"/>
          <w:color w:val="000000"/>
          <w:spacing w:val="-3"/>
        </w:rPr>
        <w:t>c</w:t>
      </w:r>
      <w:r w:rsidR="008B28C8" w:rsidRPr="003A4DD8">
        <w:rPr>
          <w:rFonts w:ascii="Times" w:eastAsia="Times New Roman" w:hAnsi="Times" w:cs="Times New Roman"/>
          <w:color w:val="000000"/>
        </w:rPr>
        <w:t>om</w:t>
      </w:r>
      <w:r w:rsidR="008B28C8" w:rsidRPr="003A4DD8">
        <w:rPr>
          <w:rFonts w:ascii="Times" w:eastAsia="Times New Roman" w:hAnsi="Times" w:cs="Times New Roman"/>
          <w:color w:val="000000"/>
          <w:spacing w:val="-3"/>
        </w:rPr>
        <w:t>f</w:t>
      </w:r>
      <w:r w:rsidR="008B28C8" w:rsidRPr="003A4DD8">
        <w:rPr>
          <w:rFonts w:ascii="Times" w:eastAsia="Times New Roman" w:hAnsi="Times" w:cs="Times New Roman"/>
          <w:color w:val="000000"/>
        </w:rPr>
        <w:t>o</w:t>
      </w:r>
      <w:r w:rsidR="008B28C8" w:rsidRPr="003A4DD8">
        <w:rPr>
          <w:rFonts w:ascii="Times" w:eastAsia="Times New Roman" w:hAnsi="Times" w:cs="Times New Roman"/>
          <w:color w:val="000000"/>
          <w:spacing w:val="-3"/>
        </w:rPr>
        <w:t>r</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96"/>
        </w:rPr>
        <w:t xml:space="preserve"> </w:t>
      </w:r>
      <w:r w:rsidR="008B28C8" w:rsidRPr="003A4DD8">
        <w:rPr>
          <w:rFonts w:ascii="Times" w:eastAsia="Times New Roman" w:hAnsi="Times" w:cs="Times New Roman"/>
          <w:color w:val="000000"/>
        </w:rPr>
        <w:t>emb</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r</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spacing w:val="-3"/>
        </w:rPr>
        <w:t>a</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2"/>
        </w:rPr>
        <w:t>s</w:t>
      </w:r>
      <w:r w:rsidR="008B28C8" w:rsidRPr="003A4DD8">
        <w:rPr>
          <w:rFonts w:ascii="Times" w:eastAsia="Times New Roman" w:hAnsi="Times" w:cs="Times New Roman"/>
          <w:color w:val="000000"/>
        </w:rPr>
        <w:t>m</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spacing w:val="-2"/>
        </w:rPr>
        <w:t>n</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h</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r</w:t>
      </w:r>
      <w:r w:rsidR="008B28C8" w:rsidRPr="003A4DD8">
        <w:rPr>
          <w:rFonts w:ascii="Times" w:eastAsia="Times New Roman" w:hAnsi="Times" w:cs="Times New Roman"/>
          <w:color w:val="000000"/>
          <w:spacing w:val="-4"/>
        </w:rPr>
        <w:t>a</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2"/>
        </w:rPr>
        <w:t>s</w:t>
      </w:r>
      <w:r w:rsidR="008B28C8" w:rsidRPr="003A4DD8">
        <w:rPr>
          <w:rFonts w:ascii="Times" w:eastAsia="Times New Roman" w:hAnsi="Times" w:cs="Times New Roman"/>
          <w:color w:val="000000"/>
        </w:rPr>
        <w:t>me</w:t>
      </w:r>
      <w:r w:rsidR="008B28C8" w:rsidRPr="003A4DD8">
        <w:rPr>
          <w:rFonts w:ascii="Times" w:eastAsia="Times New Roman" w:hAnsi="Times" w:cs="Times New Roman"/>
          <w:color w:val="000000"/>
          <w:spacing w:val="-2"/>
        </w:rPr>
        <w:t>n</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8"/>
        </w:rPr>
        <w:t xml:space="preserve"> </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rPr>
        <w:t>i</w:t>
      </w:r>
      <w:r w:rsidR="008B28C8" w:rsidRPr="003A4DD8">
        <w:rPr>
          <w:rFonts w:ascii="Times" w:eastAsia="Times New Roman" w:hAnsi="Times" w:cs="Times New Roman"/>
          <w:color w:val="000000"/>
          <w:spacing w:val="-2"/>
        </w:rPr>
        <w:t>d</w:t>
      </w:r>
      <w:r w:rsidR="008B28C8" w:rsidRPr="003A4DD8">
        <w:rPr>
          <w:rFonts w:ascii="Times" w:eastAsia="Times New Roman" w:hAnsi="Times" w:cs="Times New Roman"/>
          <w:color w:val="000000"/>
        </w:rPr>
        <w:t>i</w:t>
      </w:r>
      <w:r w:rsidR="008B28C8" w:rsidRPr="003A4DD8">
        <w:rPr>
          <w:rFonts w:ascii="Times" w:eastAsia="Times New Roman" w:hAnsi="Times" w:cs="Times New Roman"/>
          <w:color w:val="000000"/>
          <w:spacing w:val="-3"/>
        </w:rPr>
        <w:t>c</w:t>
      </w:r>
      <w:r w:rsidR="008B28C8" w:rsidRPr="003A4DD8">
        <w:rPr>
          <w:rFonts w:ascii="Times" w:eastAsia="Times New Roman" w:hAnsi="Times" w:cs="Times New Roman"/>
          <w:color w:val="000000"/>
        </w:rPr>
        <w:t>ule.</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Such a</w:t>
      </w:r>
      <w:r w:rsidR="008B28C8" w:rsidRPr="003A4DD8">
        <w:rPr>
          <w:rFonts w:ascii="Times" w:eastAsia="Times New Roman" w:hAnsi="Times" w:cs="Times New Roman"/>
          <w:color w:val="000000"/>
          <w:spacing w:val="-1"/>
        </w:rPr>
        <w:t>c</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2"/>
        </w:rPr>
        <w:t>i</w:t>
      </w:r>
      <w:r w:rsidR="008B28C8" w:rsidRPr="003A4DD8">
        <w:rPr>
          <w:rFonts w:ascii="Times" w:eastAsia="Times New Roman" w:hAnsi="Times" w:cs="Times New Roman"/>
          <w:color w:val="000000"/>
        </w:rPr>
        <w:t>v</w:t>
      </w:r>
      <w:r w:rsidR="008B28C8" w:rsidRPr="003A4DD8">
        <w:rPr>
          <w:rFonts w:ascii="Times" w:eastAsia="Times New Roman" w:hAnsi="Times" w:cs="Times New Roman"/>
          <w:color w:val="000000"/>
          <w:spacing w:val="-2"/>
        </w:rPr>
        <w:t>it</w:t>
      </w:r>
      <w:r w:rsidR="008B28C8" w:rsidRPr="003A4DD8">
        <w:rPr>
          <w:rFonts w:ascii="Times" w:eastAsia="Times New Roman" w:hAnsi="Times" w:cs="Times New Roman"/>
          <w:color w:val="000000"/>
        </w:rPr>
        <w:t>ies</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nd</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situations</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spacing w:val="-2"/>
        </w:rPr>
        <w:t>i</w:t>
      </w:r>
      <w:r w:rsidR="008B28C8" w:rsidRPr="003A4DD8">
        <w:rPr>
          <w:rFonts w:ascii="Times" w:eastAsia="Times New Roman" w:hAnsi="Times" w:cs="Times New Roman"/>
          <w:color w:val="000000"/>
        </w:rPr>
        <w:t>n</w:t>
      </w:r>
      <w:r w:rsidR="008B28C8" w:rsidRPr="003A4DD8">
        <w:rPr>
          <w:rFonts w:ascii="Times" w:eastAsia="Times New Roman" w:hAnsi="Times" w:cs="Times New Roman"/>
          <w:color w:val="000000"/>
          <w:spacing w:val="-1"/>
        </w:rPr>
        <w:t>c</w:t>
      </w:r>
      <w:r w:rsidR="008B28C8" w:rsidRPr="003A4DD8">
        <w:rPr>
          <w:rFonts w:ascii="Times" w:eastAsia="Times New Roman" w:hAnsi="Times" w:cs="Times New Roman"/>
          <w:color w:val="000000"/>
        </w:rPr>
        <w:t>lude</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spacing w:val="4"/>
        </w:rPr>
        <w:t>n</w:t>
      </w:r>
      <w:r w:rsidR="008B28C8" w:rsidRPr="003A4DD8">
        <w:rPr>
          <w:rFonts w:ascii="Times" w:eastAsia="Times New Roman" w:hAnsi="Times" w:cs="Times New Roman"/>
          <w:color w:val="000000"/>
        </w:rPr>
        <w:t>y</w:t>
      </w:r>
      <w:r w:rsidR="008B28C8" w:rsidRPr="003A4DD8">
        <w:rPr>
          <w:rFonts w:ascii="Times" w:eastAsia="Times New Roman" w:hAnsi="Times" w:cs="Times New Roman"/>
          <w:color w:val="000000"/>
          <w:spacing w:val="-11"/>
        </w:rPr>
        <w:t xml:space="preserve"> </w:t>
      </w:r>
      <w:r w:rsidR="008B28C8" w:rsidRPr="003A4DD8">
        <w:rPr>
          <w:rFonts w:ascii="Times" w:eastAsia="Times New Roman" w:hAnsi="Times" w:cs="Times New Roman"/>
          <w:color w:val="000000"/>
        </w:rPr>
        <w:t>act</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of</w:t>
      </w:r>
      <w:r w:rsidR="008B28C8" w:rsidRPr="003A4DD8">
        <w:rPr>
          <w:rFonts w:ascii="Times" w:eastAsia="Times New Roman" w:hAnsi="Times" w:cs="Times New Roman"/>
          <w:color w:val="000000"/>
          <w:spacing w:val="-8"/>
        </w:rPr>
        <w:t xml:space="preserve"> </w:t>
      </w:r>
      <w:r w:rsidR="008B28C8" w:rsidRPr="003A4DD8">
        <w:rPr>
          <w:rFonts w:ascii="Times" w:eastAsia="Times New Roman" w:hAnsi="Times" w:cs="Times New Roman"/>
          <w:color w:val="000000"/>
        </w:rPr>
        <w:t>pe</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rPr>
        <w:t>so</w:t>
      </w:r>
      <w:r w:rsidR="008B28C8" w:rsidRPr="003A4DD8">
        <w:rPr>
          <w:rFonts w:ascii="Times" w:eastAsia="Times New Roman" w:hAnsi="Times" w:cs="Times New Roman"/>
          <w:color w:val="000000"/>
          <w:spacing w:val="1"/>
        </w:rPr>
        <w:t>n</w:t>
      </w:r>
      <w:r w:rsidR="008B28C8" w:rsidRPr="003A4DD8">
        <w:rPr>
          <w:rFonts w:ascii="Times" w:eastAsia="Times New Roman" w:hAnsi="Times" w:cs="Times New Roman"/>
          <w:color w:val="000000"/>
          <w:spacing w:val="2"/>
        </w:rPr>
        <w:t>a</w:t>
      </w:r>
      <w:r w:rsidR="008B28C8" w:rsidRPr="003A4DD8">
        <w:rPr>
          <w:rFonts w:ascii="Times" w:eastAsia="Times New Roman" w:hAnsi="Times" w:cs="Times New Roman"/>
          <w:color w:val="000000"/>
        </w:rPr>
        <w:t>l</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rvitude;</w:t>
      </w:r>
      <w:r w:rsidR="008B28C8" w:rsidRPr="003A4DD8">
        <w:rPr>
          <w:rFonts w:ascii="Times" w:eastAsia="Times New Roman" w:hAnsi="Times" w:cs="Times New Roman"/>
          <w:color w:val="000000"/>
          <w:spacing w:val="81"/>
        </w:rPr>
        <w:t xml:space="preserve"> </w:t>
      </w:r>
      <w:r w:rsidR="008B28C8" w:rsidRPr="003A4DD8">
        <w:rPr>
          <w:rFonts w:ascii="Times" w:eastAsia="Times New Roman" w:hAnsi="Times" w:cs="Times New Roman"/>
          <w:color w:val="000000"/>
        </w:rPr>
        <w:t>paddli</w:t>
      </w:r>
      <w:r w:rsidR="008B28C8" w:rsidRPr="003A4DD8">
        <w:rPr>
          <w:rFonts w:ascii="Times" w:eastAsia="Times New Roman" w:hAnsi="Times" w:cs="Times New Roman"/>
          <w:color w:val="000000"/>
          <w:spacing w:val="2"/>
        </w:rPr>
        <w:t>n</w:t>
      </w:r>
      <w:r w:rsidR="008B28C8" w:rsidRPr="003A4DD8">
        <w:rPr>
          <w:rFonts w:ascii="Times" w:eastAsia="Times New Roman" w:hAnsi="Times" w:cs="Times New Roman"/>
          <w:color w:val="000000"/>
        </w:rPr>
        <w:t>g</w:t>
      </w:r>
      <w:r w:rsidR="008B28C8" w:rsidRPr="003A4DD8">
        <w:rPr>
          <w:rFonts w:ascii="Times" w:eastAsia="Times New Roman" w:hAnsi="Times" w:cs="Times New Roman"/>
          <w:color w:val="000000"/>
          <w:spacing w:val="-8"/>
        </w:rPr>
        <w:t xml:space="preserve"> </w:t>
      </w:r>
      <w:r w:rsidR="008B28C8" w:rsidRPr="003A4DD8">
        <w:rPr>
          <w:rFonts w:ascii="Times" w:eastAsia="Times New Roman" w:hAnsi="Times" w:cs="Times New Roman"/>
          <w:color w:val="000000"/>
        </w:rPr>
        <w:t>in</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a</w:t>
      </w:r>
      <w:r w:rsidR="008B28C8" w:rsidRPr="003A4DD8">
        <w:rPr>
          <w:rFonts w:ascii="Times" w:eastAsia="Times New Roman" w:hAnsi="Times" w:cs="Times New Roman"/>
          <w:color w:val="000000"/>
          <w:spacing w:val="5"/>
        </w:rPr>
        <w:t>n</w:t>
      </w:r>
      <w:r w:rsidR="008B28C8" w:rsidRPr="003A4DD8">
        <w:rPr>
          <w:rFonts w:ascii="Times" w:eastAsia="Times New Roman" w:hAnsi="Times" w:cs="Times New Roman"/>
          <w:color w:val="000000"/>
        </w:rPr>
        <w:t>y</w:t>
      </w:r>
      <w:r w:rsidR="008B28C8" w:rsidRPr="003A4DD8">
        <w:rPr>
          <w:rFonts w:ascii="Times" w:eastAsia="Times New Roman" w:hAnsi="Times" w:cs="Times New Roman"/>
          <w:color w:val="000000"/>
          <w:spacing w:val="-11"/>
        </w:rPr>
        <w:t xml:space="preserve"> </w:t>
      </w:r>
      <w:r w:rsidR="008B28C8" w:rsidRPr="003A4DD8">
        <w:rPr>
          <w:rFonts w:ascii="Times" w:eastAsia="Times New Roman" w:hAnsi="Times" w:cs="Times New Roman"/>
          <w:color w:val="000000"/>
          <w:spacing w:val="-1"/>
        </w:rPr>
        <w:t>f</w:t>
      </w:r>
      <w:r w:rsidR="008B28C8" w:rsidRPr="003A4DD8">
        <w:rPr>
          <w:rFonts w:ascii="Times" w:eastAsia="Times New Roman" w:hAnsi="Times" w:cs="Times New Roman"/>
          <w:color w:val="000000"/>
        </w:rPr>
        <w:t>orm; c</w:t>
      </w:r>
      <w:r w:rsidR="008B28C8" w:rsidRPr="003A4DD8">
        <w:rPr>
          <w:rFonts w:ascii="Times" w:eastAsia="Times New Roman" w:hAnsi="Times" w:cs="Times New Roman"/>
          <w:color w:val="000000"/>
          <w:spacing w:val="-1"/>
        </w:rPr>
        <w:t>rea</w:t>
      </w:r>
      <w:r w:rsidR="008B28C8" w:rsidRPr="003A4DD8">
        <w:rPr>
          <w:rFonts w:ascii="Times" w:eastAsia="Times New Roman" w:hAnsi="Times" w:cs="Times New Roman"/>
          <w:color w:val="000000"/>
        </w:rPr>
        <w:t>tion</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of</w:t>
      </w:r>
      <w:r w:rsidR="008B28C8" w:rsidRPr="003A4DD8">
        <w:rPr>
          <w:rFonts w:ascii="Times" w:eastAsia="Times New Roman" w:hAnsi="Times" w:cs="Times New Roman"/>
          <w:color w:val="000000"/>
          <w:spacing w:val="-8"/>
        </w:rPr>
        <w:t xml:space="preserve"> </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spacing w:val="2"/>
        </w:rPr>
        <w:t>x</w:t>
      </w:r>
      <w:r w:rsidR="008B28C8" w:rsidRPr="003A4DD8">
        <w:rPr>
          <w:rFonts w:ascii="Times" w:eastAsia="Times New Roman" w:hAnsi="Times" w:cs="Times New Roman"/>
          <w:color w:val="000000"/>
        </w:rPr>
        <w:t>c</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2"/>
        </w:rPr>
        <w:t>s</w:t>
      </w:r>
      <w:r w:rsidR="008B28C8" w:rsidRPr="003A4DD8">
        <w:rPr>
          <w:rFonts w:ascii="Times" w:eastAsia="Times New Roman" w:hAnsi="Times" w:cs="Times New Roman"/>
          <w:color w:val="000000"/>
        </w:rPr>
        <w:t>ive</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f</w:t>
      </w:r>
      <w:r w:rsidR="008B28C8" w:rsidRPr="003A4DD8">
        <w:rPr>
          <w:rFonts w:ascii="Times" w:eastAsia="Times New Roman" w:hAnsi="Times" w:cs="Times New Roman"/>
          <w:color w:val="000000"/>
          <w:spacing w:val="-4"/>
        </w:rPr>
        <w:t>a</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1"/>
        </w:rPr>
        <w:t>i</w:t>
      </w:r>
      <w:r w:rsidR="008B28C8" w:rsidRPr="003A4DD8">
        <w:rPr>
          <w:rFonts w:ascii="Times" w:eastAsia="Times New Roman" w:hAnsi="Times" w:cs="Times New Roman"/>
          <w:color w:val="000000"/>
          <w:spacing w:val="-2"/>
        </w:rPr>
        <w:t>g</w:t>
      </w:r>
      <w:r w:rsidR="008B28C8" w:rsidRPr="003A4DD8">
        <w:rPr>
          <w:rFonts w:ascii="Times" w:eastAsia="Times New Roman" w:hAnsi="Times" w:cs="Times New Roman"/>
          <w:color w:val="000000"/>
        </w:rPr>
        <w:t>u</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p</w:t>
      </w:r>
      <w:r w:rsidR="008B28C8" w:rsidRPr="003A4DD8">
        <w:rPr>
          <w:rFonts w:ascii="Times" w:eastAsia="Times New Roman" w:hAnsi="Times" w:cs="Times New Roman"/>
          <w:color w:val="000000"/>
          <w:spacing w:val="1"/>
        </w:rPr>
        <w:t>h</w:t>
      </w:r>
      <w:r w:rsidR="008B28C8" w:rsidRPr="003A4DD8">
        <w:rPr>
          <w:rFonts w:ascii="Times" w:eastAsia="Times New Roman" w:hAnsi="Times" w:cs="Times New Roman"/>
          <w:color w:val="000000"/>
          <w:spacing w:val="-6"/>
        </w:rPr>
        <w:t>y</w:t>
      </w:r>
      <w:r w:rsidR="008B28C8" w:rsidRPr="003A4DD8">
        <w:rPr>
          <w:rFonts w:ascii="Times" w:eastAsia="Times New Roman" w:hAnsi="Times" w:cs="Times New Roman"/>
          <w:color w:val="000000"/>
        </w:rPr>
        <w:t>sic</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l</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lastRenderedPageBreak/>
        <w:t>a</w:t>
      </w:r>
      <w:r w:rsidR="008B28C8" w:rsidRPr="003A4DD8">
        <w:rPr>
          <w:rFonts w:ascii="Times" w:eastAsia="Times New Roman" w:hAnsi="Times" w:cs="Times New Roman"/>
          <w:color w:val="000000"/>
          <w:spacing w:val="-3"/>
        </w:rPr>
        <w:t>n</w:t>
      </w:r>
      <w:r w:rsidR="008B28C8" w:rsidRPr="003A4DD8">
        <w:rPr>
          <w:rFonts w:ascii="Times" w:eastAsia="Times New Roman" w:hAnsi="Times" w:cs="Times New Roman"/>
          <w:color w:val="000000"/>
        </w:rPr>
        <w:t>d</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spacing w:val="-2"/>
        </w:rPr>
        <w:t>p</w:t>
      </w:r>
      <w:r w:rsidR="008B28C8" w:rsidRPr="003A4DD8">
        <w:rPr>
          <w:rFonts w:ascii="Times" w:eastAsia="Times New Roman" w:hAnsi="Times" w:cs="Times New Roman"/>
          <w:color w:val="000000"/>
          <w:spacing w:val="2"/>
        </w:rPr>
        <w:t>s</w:t>
      </w:r>
      <w:r w:rsidR="008B28C8" w:rsidRPr="003A4DD8">
        <w:rPr>
          <w:rFonts w:ascii="Times" w:eastAsia="Times New Roman" w:hAnsi="Times" w:cs="Times New Roman"/>
          <w:color w:val="000000"/>
          <w:spacing w:val="-7"/>
        </w:rPr>
        <w:t>y</w:t>
      </w:r>
      <w:r w:rsidR="008B28C8" w:rsidRPr="003A4DD8">
        <w:rPr>
          <w:rFonts w:ascii="Times" w:eastAsia="Times New Roman" w:hAnsi="Times" w:cs="Times New Roman"/>
          <w:color w:val="000000"/>
          <w:spacing w:val="-1"/>
        </w:rPr>
        <w:t>c</w:t>
      </w:r>
      <w:r w:rsidR="008B28C8" w:rsidRPr="003A4DD8">
        <w:rPr>
          <w:rFonts w:ascii="Times" w:eastAsia="Times New Roman" w:hAnsi="Times" w:cs="Times New Roman"/>
          <w:color w:val="000000"/>
        </w:rPr>
        <w:t>holo</w:t>
      </w:r>
      <w:r w:rsidR="008B28C8" w:rsidRPr="003A4DD8">
        <w:rPr>
          <w:rFonts w:ascii="Times" w:eastAsia="Times New Roman" w:hAnsi="Times" w:cs="Times New Roman"/>
          <w:color w:val="000000"/>
          <w:spacing w:val="-2"/>
        </w:rPr>
        <w:t>g</w:t>
      </w:r>
      <w:r w:rsidR="008B28C8" w:rsidRPr="003A4DD8">
        <w:rPr>
          <w:rFonts w:ascii="Times" w:eastAsia="Times New Roman" w:hAnsi="Times" w:cs="Times New Roman"/>
          <w:color w:val="000000"/>
        </w:rPr>
        <w:t>ic</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l</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sho</w:t>
      </w:r>
      <w:r w:rsidR="008B28C8" w:rsidRPr="003A4DD8">
        <w:rPr>
          <w:rFonts w:ascii="Times" w:eastAsia="Times New Roman" w:hAnsi="Times" w:cs="Times New Roman"/>
          <w:color w:val="000000"/>
          <w:spacing w:val="-1"/>
        </w:rPr>
        <w:t>c</w:t>
      </w:r>
      <w:r w:rsidR="008B28C8" w:rsidRPr="003A4DD8">
        <w:rPr>
          <w:rFonts w:ascii="Times" w:eastAsia="Times New Roman" w:hAnsi="Times" w:cs="Times New Roman"/>
          <w:color w:val="000000"/>
        </w:rPr>
        <w:t>ks;</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qu</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st</w:t>
      </w:r>
      <w:r w:rsidR="008B28C8" w:rsidRPr="003A4DD8">
        <w:rPr>
          <w:rFonts w:ascii="Times" w:eastAsia="Times New Roman" w:hAnsi="Times" w:cs="Times New Roman"/>
          <w:color w:val="000000"/>
          <w:spacing w:val="2"/>
        </w:rPr>
        <w:t>s</w:t>
      </w:r>
      <w:r w:rsidR="008B28C8" w:rsidRPr="003A4DD8">
        <w:rPr>
          <w:rFonts w:ascii="Times" w:eastAsia="Times New Roman" w:hAnsi="Times" w:cs="Times New Roman"/>
          <w:color w:val="000000"/>
        </w:rPr>
        <w:t>,</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asu</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rPr>
        <w:t>e</w:t>
      </w:r>
      <w:r w:rsidR="008B28C8" w:rsidRPr="003A4DD8">
        <w:rPr>
          <w:rFonts w:ascii="Times" w:eastAsia="Times New Roman" w:hAnsi="Times" w:cs="Times New Roman"/>
          <w:color w:val="000000"/>
          <w:spacing w:val="-8"/>
        </w:rPr>
        <w:t xml:space="preserve"> </w:t>
      </w:r>
      <w:r w:rsidR="008B28C8" w:rsidRPr="003A4DD8">
        <w:rPr>
          <w:rFonts w:ascii="Times" w:eastAsia="Times New Roman" w:hAnsi="Times" w:cs="Times New Roman"/>
          <w:color w:val="000000"/>
        </w:rPr>
        <w:t>h</w:t>
      </w:r>
      <w:r w:rsidR="008B28C8" w:rsidRPr="003A4DD8">
        <w:rPr>
          <w:rFonts w:ascii="Times" w:eastAsia="Times New Roman" w:hAnsi="Times" w:cs="Times New Roman"/>
          <w:color w:val="000000"/>
          <w:spacing w:val="-2"/>
        </w:rPr>
        <w:t>u</w:t>
      </w:r>
      <w:r w:rsidR="008B28C8" w:rsidRPr="003A4DD8">
        <w:rPr>
          <w:rFonts w:ascii="Times" w:eastAsia="Times New Roman" w:hAnsi="Times" w:cs="Times New Roman"/>
          <w:color w:val="000000"/>
        </w:rPr>
        <w:t>n</w:t>
      </w:r>
      <w:r w:rsidR="008B28C8" w:rsidRPr="003A4DD8">
        <w:rPr>
          <w:rFonts w:ascii="Times" w:eastAsia="Times New Roman" w:hAnsi="Times" w:cs="Times New Roman"/>
          <w:color w:val="000000"/>
          <w:spacing w:val="-2"/>
        </w:rPr>
        <w:t>t</w:t>
      </w:r>
      <w:r w:rsidR="008B28C8" w:rsidRPr="003A4DD8">
        <w:rPr>
          <w:rFonts w:ascii="Times" w:eastAsia="Times New Roman" w:hAnsi="Times" w:cs="Times New Roman"/>
          <w:color w:val="000000"/>
        </w:rPr>
        <w:t>s, sc</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v</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n</w:t>
      </w:r>
      <w:r w:rsidR="008B28C8" w:rsidRPr="003A4DD8">
        <w:rPr>
          <w:rFonts w:ascii="Times" w:eastAsia="Times New Roman" w:hAnsi="Times" w:cs="Times New Roman"/>
          <w:color w:val="000000"/>
          <w:spacing w:val="-3"/>
        </w:rPr>
        <w:t>g</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r</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hu</w:t>
      </w:r>
      <w:r w:rsidR="008B28C8" w:rsidRPr="003A4DD8">
        <w:rPr>
          <w:rFonts w:ascii="Times" w:eastAsia="Times New Roman" w:hAnsi="Times" w:cs="Times New Roman"/>
          <w:color w:val="000000"/>
          <w:spacing w:val="-2"/>
        </w:rPr>
        <w:t>nt</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rPr>
        <w:t>o</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d</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rPr>
        <w:t>i</w:t>
      </w:r>
      <w:r w:rsidR="008B28C8" w:rsidRPr="003A4DD8">
        <w:rPr>
          <w:rFonts w:ascii="Times" w:eastAsia="Times New Roman" w:hAnsi="Times" w:cs="Times New Roman"/>
          <w:color w:val="000000"/>
          <w:spacing w:val="-2"/>
        </w:rPr>
        <w:t>p</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10"/>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spacing w:val="4"/>
        </w:rPr>
        <w:t>n</w:t>
      </w:r>
      <w:r w:rsidR="008B28C8" w:rsidRPr="003A4DD8">
        <w:rPr>
          <w:rFonts w:ascii="Times" w:eastAsia="Times New Roman" w:hAnsi="Times" w:cs="Times New Roman"/>
          <w:color w:val="000000"/>
        </w:rPr>
        <w:t>y</w:t>
      </w:r>
      <w:r w:rsidR="008B28C8" w:rsidRPr="003A4DD8">
        <w:rPr>
          <w:rFonts w:ascii="Times" w:eastAsia="Times New Roman" w:hAnsi="Times" w:cs="Times New Roman"/>
          <w:color w:val="000000"/>
          <w:spacing w:val="-11"/>
        </w:rPr>
        <w:t xml:space="preserve"> </w:t>
      </w:r>
      <w:r w:rsidR="008B28C8" w:rsidRPr="003A4DD8">
        <w:rPr>
          <w:rFonts w:ascii="Times" w:eastAsia="Times New Roman" w:hAnsi="Times" w:cs="Times New Roman"/>
          <w:color w:val="000000"/>
        </w:rPr>
        <w:t>other</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su</w:t>
      </w:r>
      <w:r w:rsidR="008B28C8" w:rsidRPr="003A4DD8">
        <w:rPr>
          <w:rFonts w:ascii="Times" w:eastAsia="Times New Roman" w:hAnsi="Times" w:cs="Times New Roman"/>
          <w:color w:val="000000"/>
          <w:spacing w:val="-1"/>
        </w:rPr>
        <w:t>c</w:t>
      </w:r>
      <w:r w:rsidR="008B28C8" w:rsidRPr="003A4DD8">
        <w:rPr>
          <w:rFonts w:ascii="Times" w:eastAsia="Times New Roman" w:hAnsi="Times" w:cs="Times New Roman"/>
          <w:color w:val="000000"/>
        </w:rPr>
        <w:t>h</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spacing w:val="-1"/>
        </w:rPr>
        <w:t>ac</w:t>
      </w:r>
      <w:r w:rsidR="008B28C8" w:rsidRPr="003A4DD8">
        <w:rPr>
          <w:rFonts w:ascii="Times" w:eastAsia="Times New Roman" w:hAnsi="Times" w:cs="Times New Roman"/>
          <w:color w:val="000000"/>
        </w:rPr>
        <w:t>tiv</w:t>
      </w:r>
      <w:r w:rsidR="008B28C8" w:rsidRPr="003A4DD8">
        <w:rPr>
          <w:rFonts w:ascii="Times" w:eastAsia="Times New Roman" w:hAnsi="Times" w:cs="Times New Roman"/>
          <w:color w:val="000000"/>
          <w:spacing w:val="1"/>
        </w:rPr>
        <w:t>i</w:t>
      </w:r>
      <w:r w:rsidR="008B28C8" w:rsidRPr="003A4DD8">
        <w:rPr>
          <w:rFonts w:ascii="Times" w:eastAsia="Times New Roman" w:hAnsi="Times" w:cs="Times New Roman"/>
          <w:color w:val="000000"/>
          <w:spacing w:val="2"/>
        </w:rPr>
        <w:t>t</w:t>
      </w:r>
      <w:r w:rsidR="008B28C8" w:rsidRPr="003A4DD8">
        <w:rPr>
          <w:rFonts w:ascii="Times" w:eastAsia="Times New Roman" w:hAnsi="Times" w:cs="Times New Roman"/>
          <w:color w:val="000000"/>
          <w:spacing w:val="1"/>
        </w:rPr>
        <w:t>i</w:t>
      </w:r>
      <w:r w:rsidR="008B28C8" w:rsidRPr="003A4DD8">
        <w:rPr>
          <w:rFonts w:ascii="Times" w:eastAsia="Times New Roman" w:hAnsi="Times" w:cs="Times New Roman"/>
          <w:color w:val="000000"/>
        </w:rPr>
        <w:t>es;</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l</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te</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spacing w:val="-1"/>
        </w:rPr>
        <w:t>w</w:t>
      </w:r>
      <w:r w:rsidR="008B28C8" w:rsidRPr="003A4DD8">
        <w:rPr>
          <w:rFonts w:ascii="Times" w:eastAsia="Times New Roman" w:hAnsi="Times" w:cs="Times New Roman"/>
          <w:color w:val="000000"/>
        </w:rPr>
        <w:t>ork</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2"/>
        </w:rPr>
        <w:t>s</w:t>
      </w:r>
      <w:r w:rsidR="008B28C8" w:rsidRPr="003A4DD8">
        <w:rPr>
          <w:rFonts w:ascii="Times" w:eastAsia="Times New Roman" w:hAnsi="Times" w:cs="Times New Roman"/>
          <w:color w:val="000000"/>
        </w:rPr>
        <w:t>i</w:t>
      </w:r>
      <w:r w:rsidR="008B28C8" w:rsidRPr="003A4DD8">
        <w:rPr>
          <w:rFonts w:ascii="Times" w:eastAsia="Times New Roman" w:hAnsi="Times" w:cs="Times New Roman"/>
          <w:color w:val="000000"/>
          <w:spacing w:val="-2"/>
        </w:rPr>
        <w:t>o</w:t>
      </w:r>
      <w:r w:rsidR="008B28C8" w:rsidRPr="003A4DD8">
        <w:rPr>
          <w:rFonts w:ascii="Times" w:eastAsia="Times New Roman" w:hAnsi="Times" w:cs="Times New Roman"/>
          <w:color w:val="000000"/>
        </w:rPr>
        <w:t>ns</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spacing w:val="-3"/>
        </w:rPr>
        <w:t>w</w:t>
      </w:r>
      <w:r w:rsidR="008B28C8" w:rsidRPr="003A4DD8">
        <w:rPr>
          <w:rFonts w:ascii="Times" w:eastAsia="Times New Roman" w:hAnsi="Times" w:cs="Times New Roman"/>
          <w:color w:val="000000"/>
        </w:rPr>
        <w:t>hi</w:t>
      </w:r>
      <w:r w:rsidR="008B28C8" w:rsidRPr="003A4DD8">
        <w:rPr>
          <w:rFonts w:ascii="Times" w:eastAsia="Times New Roman" w:hAnsi="Times" w:cs="Times New Roman"/>
          <w:color w:val="000000"/>
          <w:spacing w:val="-1"/>
        </w:rPr>
        <w:t>c</w:t>
      </w:r>
      <w:r w:rsidR="008B28C8" w:rsidRPr="003A4DD8">
        <w:rPr>
          <w:rFonts w:ascii="Times" w:eastAsia="Times New Roman" w:hAnsi="Times" w:cs="Times New Roman"/>
          <w:color w:val="000000"/>
        </w:rPr>
        <w:t>h i</w:t>
      </w:r>
      <w:r w:rsidR="008B28C8" w:rsidRPr="003A4DD8">
        <w:rPr>
          <w:rFonts w:ascii="Times" w:eastAsia="Times New Roman" w:hAnsi="Times" w:cs="Times New Roman"/>
          <w:color w:val="000000"/>
          <w:spacing w:val="-1"/>
        </w:rPr>
        <w:t>n</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1"/>
        </w:rPr>
        <w:t>er</w:t>
      </w:r>
      <w:r w:rsidR="008B28C8" w:rsidRPr="003A4DD8">
        <w:rPr>
          <w:rFonts w:ascii="Times" w:eastAsia="Times New Roman" w:hAnsi="Times" w:cs="Times New Roman"/>
          <w:color w:val="000000"/>
        </w:rPr>
        <w:t>f</w:t>
      </w:r>
      <w:r w:rsidR="008B28C8" w:rsidRPr="003A4DD8">
        <w:rPr>
          <w:rFonts w:ascii="Times" w:eastAsia="Times New Roman" w:hAnsi="Times" w:cs="Times New Roman"/>
          <w:color w:val="000000"/>
          <w:spacing w:val="-1"/>
        </w:rPr>
        <w:t>er</w:t>
      </w:r>
      <w:r w:rsidR="008B28C8" w:rsidRPr="003A4DD8">
        <w:rPr>
          <w:rFonts w:ascii="Times" w:eastAsia="Times New Roman" w:hAnsi="Times" w:cs="Times New Roman"/>
          <w:color w:val="000000"/>
        </w:rPr>
        <w:t>e</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w</w:t>
      </w:r>
      <w:r w:rsidR="008B28C8" w:rsidRPr="003A4DD8">
        <w:rPr>
          <w:rFonts w:ascii="Times" w:eastAsia="Times New Roman" w:hAnsi="Times" w:cs="Times New Roman"/>
          <w:color w:val="000000"/>
          <w:spacing w:val="-2"/>
        </w:rPr>
        <w:t>i</w:t>
      </w:r>
      <w:r w:rsidR="008B28C8" w:rsidRPr="003A4DD8">
        <w:rPr>
          <w:rFonts w:ascii="Times" w:eastAsia="Times New Roman" w:hAnsi="Times" w:cs="Times New Roman"/>
          <w:color w:val="000000"/>
        </w:rPr>
        <w:t>th</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1"/>
        </w:rPr>
        <w:t>c</w:t>
      </w:r>
      <w:r w:rsidR="008B28C8" w:rsidRPr="003A4DD8">
        <w:rPr>
          <w:rFonts w:ascii="Times" w:eastAsia="Times New Roman" w:hAnsi="Times" w:cs="Times New Roman"/>
          <w:color w:val="000000"/>
        </w:rPr>
        <w:t>holastic</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spacing w:val="-1"/>
        </w:rPr>
        <w:t>ac</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1"/>
        </w:rPr>
        <w:t>i</w:t>
      </w:r>
      <w:r w:rsidR="008B28C8" w:rsidRPr="003A4DD8">
        <w:rPr>
          <w:rFonts w:ascii="Times" w:eastAsia="Times New Roman" w:hAnsi="Times" w:cs="Times New Roman"/>
          <w:color w:val="000000"/>
        </w:rPr>
        <w:t>v</w:t>
      </w:r>
      <w:r w:rsidR="008B28C8" w:rsidRPr="003A4DD8">
        <w:rPr>
          <w:rFonts w:ascii="Times" w:eastAsia="Times New Roman" w:hAnsi="Times" w:cs="Times New Roman"/>
          <w:color w:val="000000"/>
          <w:spacing w:val="-2"/>
        </w:rPr>
        <w:t>it</w:t>
      </w:r>
      <w:r w:rsidR="008B28C8" w:rsidRPr="003A4DD8">
        <w:rPr>
          <w:rFonts w:ascii="Times" w:eastAsia="Times New Roman" w:hAnsi="Times" w:cs="Times New Roman"/>
          <w:color w:val="000000"/>
        </w:rPr>
        <w:t>ie</w:t>
      </w:r>
      <w:r w:rsidR="008B28C8" w:rsidRPr="003A4DD8">
        <w:rPr>
          <w:rFonts w:ascii="Times" w:eastAsia="Times New Roman" w:hAnsi="Times" w:cs="Times New Roman"/>
          <w:color w:val="000000"/>
          <w:spacing w:val="-3"/>
        </w:rPr>
        <w:t>s</w:t>
      </w:r>
      <w:r w:rsidR="008B28C8" w:rsidRPr="003A4DD8">
        <w:rPr>
          <w:rFonts w:ascii="Times" w:eastAsia="Times New Roman" w:hAnsi="Times" w:cs="Times New Roman"/>
          <w:color w:val="000000"/>
        </w:rPr>
        <w:t>;</w:t>
      </w:r>
      <w:r w:rsidR="008B28C8" w:rsidRPr="003A4DD8">
        <w:rPr>
          <w:rFonts w:ascii="Times" w:eastAsia="Times New Roman" w:hAnsi="Times" w:cs="Times New Roman"/>
          <w:color w:val="000000"/>
          <w:spacing w:val="89"/>
        </w:rPr>
        <w:t xml:space="preserve"> </w:t>
      </w:r>
      <w:r w:rsidR="008B28C8" w:rsidRPr="003A4DD8">
        <w:rPr>
          <w:rFonts w:ascii="Times" w:eastAsia="Times New Roman" w:hAnsi="Times" w:cs="Times New Roman"/>
          <w:color w:val="000000"/>
          <w:spacing w:val="-3"/>
        </w:rPr>
        <w:t>a</w:t>
      </w:r>
      <w:r w:rsidR="008B28C8" w:rsidRPr="003A4DD8">
        <w:rPr>
          <w:rFonts w:ascii="Times" w:eastAsia="Times New Roman" w:hAnsi="Times" w:cs="Times New Roman"/>
          <w:color w:val="000000"/>
        </w:rPr>
        <w:t>nd</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spacing w:val="3"/>
        </w:rPr>
        <w:t>n</w:t>
      </w:r>
      <w:r w:rsidR="008B28C8" w:rsidRPr="003A4DD8">
        <w:rPr>
          <w:rFonts w:ascii="Times" w:eastAsia="Times New Roman" w:hAnsi="Times" w:cs="Times New Roman"/>
          <w:color w:val="000000"/>
        </w:rPr>
        <w:t>y</w:t>
      </w:r>
      <w:r w:rsidR="008B28C8" w:rsidRPr="003A4DD8">
        <w:rPr>
          <w:rFonts w:ascii="Times" w:eastAsia="Times New Roman" w:hAnsi="Times" w:cs="Times New Roman"/>
          <w:color w:val="000000"/>
          <w:spacing w:val="-11"/>
        </w:rPr>
        <w:t xml:space="preserve"> </w:t>
      </w:r>
      <w:r w:rsidR="008B28C8" w:rsidRPr="003A4DD8">
        <w:rPr>
          <w:rFonts w:ascii="Times" w:eastAsia="Times New Roman" w:hAnsi="Times" w:cs="Times New Roman"/>
          <w:color w:val="000000"/>
        </w:rPr>
        <w:t>other</w:t>
      </w:r>
      <w:r w:rsidR="008B28C8" w:rsidRPr="003A4DD8">
        <w:rPr>
          <w:rFonts w:ascii="Times" w:eastAsia="Times New Roman" w:hAnsi="Times" w:cs="Times New Roman"/>
          <w:color w:val="000000"/>
          <w:spacing w:val="-3"/>
        </w:rPr>
        <w:t xml:space="preserve"> </w:t>
      </w:r>
      <w:r w:rsidR="008B28C8" w:rsidRPr="003A4DD8">
        <w:rPr>
          <w:rFonts w:ascii="Times" w:eastAsia="Times New Roman" w:hAnsi="Times" w:cs="Times New Roman"/>
          <w:color w:val="000000"/>
        </w:rPr>
        <w:t>activ</w:t>
      </w:r>
      <w:r w:rsidR="008B28C8" w:rsidRPr="003A4DD8">
        <w:rPr>
          <w:rFonts w:ascii="Times" w:eastAsia="Times New Roman" w:hAnsi="Times" w:cs="Times New Roman"/>
          <w:color w:val="000000"/>
          <w:spacing w:val="1"/>
        </w:rPr>
        <w:t>i</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1"/>
        </w:rPr>
        <w:t>i</w:t>
      </w:r>
      <w:r w:rsidR="008B28C8" w:rsidRPr="003A4DD8">
        <w:rPr>
          <w:rFonts w:ascii="Times" w:eastAsia="Times New Roman" w:hAnsi="Times" w:cs="Times New Roman"/>
          <w:color w:val="000000"/>
        </w:rPr>
        <w:t>es</w:t>
      </w:r>
      <w:r w:rsidR="008B28C8" w:rsidRPr="003A4DD8">
        <w:rPr>
          <w:rFonts w:ascii="Times" w:eastAsia="Times New Roman" w:hAnsi="Times" w:cs="Times New Roman"/>
          <w:color w:val="000000"/>
          <w:spacing w:val="-2"/>
        </w:rPr>
        <w:t xml:space="preserve"> </w:t>
      </w:r>
      <w:r w:rsidR="008B28C8" w:rsidRPr="003A4DD8">
        <w:rPr>
          <w:rFonts w:ascii="Times" w:eastAsia="Times New Roman" w:hAnsi="Times" w:cs="Times New Roman"/>
          <w:color w:val="000000"/>
          <w:spacing w:val="-1"/>
        </w:rPr>
        <w:t>w</w:t>
      </w:r>
      <w:r w:rsidR="008B28C8" w:rsidRPr="003A4DD8">
        <w:rPr>
          <w:rFonts w:ascii="Times" w:eastAsia="Times New Roman" w:hAnsi="Times" w:cs="Times New Roman"/>
          <w:color w:val="000000"/>
          <w:spacing w:val="-2"/>
        </w:rPr>
        <w:t>h</w:t>
      </w:r>
      <w:r w:rsidR="008B28C8" w:rsidRPr="003A4DD8">
        <w:rPr>
          <w:rFonts w:ascii="Times" w:eastAsia="Times New Roman" w:hAnsi="Times" w:cs="Times New Roman"/>
          <w:color w:val="000000"/>
        </w:rPr>
        <w:t>i</w:t>
      </w:r>
      <w:r w:rsidR="008B28C8" w:rsidRPr="003A4DD8">
        <w:rPr>
          <w:rFonts w:ascii="Times" w:eastAsia="Times New Roman" w:hAnsi="Times" w:cs="Times New Roman"/>
          <w:color w:val="000000"/>
          <w:spacing w:val="-1"/>
        </w:rPr>
        <w:t>c</w:t>
      </w:r>
      <w:r w:rsidR="008B28C8" w:rsidRPr="003A4DD8">
        <w:rPr>
          <w:rFonts w:ascii="Times" w:eastAsia="Times New Roman" w:hAnsi="Times" w:cs="Times New Roman"/>
          <w:color w:val="000000"/>
        </w:rPr>
        <w:t>h</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a</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rPr>
        <w:t>e</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n</w:t>
      </w:r>
      <w:r w:rsidR="008B28C8" w:rsidRPr="003A4DD8">
        <w:rPr>
          <w:rFonts w:ascii="Times" w:eastAsia="Times New Roman" w:hAnsi="Times" w:cs="Times New Roman"/>
          <w:color w:val="000000"/>
          <w:spacing w:val="-2"/>
        </w:rPr>
        <w:t>o</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spacing w:val="-1"/>
        </w:rPr>
        <w:t>c</w:t>
      </w:r>
      <w:r w:rsidR="008B28C8" w:rsidRPr="003A4DD8">
        <w:rPr>
          <w:rFonts w:ascii="Times" w:eastAsia="Times New Roman" w:hAnsi="Times" w:cs="Times New Roman"/>
          <w:color w:val="000000"/>
        </w:rPr>
        <w:t>onsistent wi</w:t>
      </w:r>
      <w:r w:rsidR="008B28C8" w:rsidRPr="003A4DD8">
        <w:rPr>
          <w:rFonts w:ascii="Times" w:eastAsia="Times New Roman" w:hAnsi="Times" w:cs="Times New Roman"/>
          <w:color w:val="000000"/>
          <w:spacing w:val="-1"/>
        </w:rPr>
        <w:t>t</w:t>
      </w:r>
      <w:r w:rsidR="008B28C8" w:rsidRPr="003A4DD8">
        <w:rPr>
          <w:rFonts w:ascii="Times" w:eastAsia="Times New Roman" w:hAnsi="Times" w:cs="Times New Roman"/>
          <w:color w:val="000000"/>
        </w:rPr>
        <w:t>h</w:t>
      </w:r>
      <w:r w:rsidR="008B28C8" w:rsidRPr="003A4DD8">
        <w:rPr>
          <w:rFonts w:ascii="Times" w:eastAsia="Times New Roman" w:hAnsi="Times" w:cs="Times New Roman"/>
          <w:color w:val="000000"/>
          <w:spacing w:val="-8"/>
        </w:rPr>
        <w:t xml:space="preserve"> </w:t>
      </w:r>
      <w:r w:rsidR="008B28C8" w:rsidRPr="003A4DD8">
        <w:rPr>
          <w:rFonts w:ascii="Times" w:eastAsia="Times New Roman" w:hAnsi="Times" w:cs="Times New Roman"/>
          <w:color w:val="000000"/>
        </w:rPr>
        <w:t>the</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spacing w:val="-1"/>
        </w:rPr>
        <w:t>re</w:t>
      </w:r>
      <w:r w:rsidR="008B28C8" w:rsidRPr="003A4DD8">
        <w:rPr>
          <w:rFonts w:ascii="Times" w:eastAsia="Times New Roman" w:hAnsi="Times" w:cs="Times New Roman"/>
          <w:color w:val="000000"/>
          <w:spacing w:val="-2"/>
        </w:rPr>
        <w:t>g</w:t>
      </w:r>
      <w:r w:rsidR="008B28C8" w:rsidRPr="003A4DD8">
        <w:rPr>
          <w:rFonts w:ascii="Times" w:eastAsia="Times New Roman" w:hAnsi="Times" w:cs="Times New Roman"/>
          <w:color w:val="000000"/>
        </w:rPr>
        <w:t>u</w:t>
      </w:r>
      <w:r w:rsidR="008B28C8" w:rsidRPr="003A4DD8">
        <w:rPr>
          <w:rFonts w:ascii="Times" w:eastAsia="Times New Roman" w:hAnsi="Times" w:cs="Times New Roman"/>
          <w:color w:val="000000"/>
          <w:spacing w:val="2"/>
        </w:rPr>
        <w:t>l</w:t>
      </w:r>
      <w:r w:rsidR="008B28C8" w:rsidRPr="003A4DD8">
        <w:rPr>
          <w:rFonts w:ascii="Times" w:eastAsia="Times New Roman" w:hAnsi="Times" w:cs="Times New Roman"/>
          <w:color w:val="000000"/>
        </w:rPr>
        <w:t>ations</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nd</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policies</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of</w:t>
      </w:r>
      <w:r w:rsidR="008B28C8" w:rsidRPr="003A4DD8">
        <w:rPr>
          <w:rFonts w:ascii="Times" w:eastAsia="Times New Roman" w:hAnsi="Times" w:cs="Times New Roman"/>
          <w:color w:val="000000"/>
          <w:spacing w:val="-8"/>
        </w:rPr>
        <w:t xml:space="preserve"> </w:t>
      </w:r>
      <w:r w:rsidR="008B28C8" w:rsidRPr="003A4DD8">
        <w:rPr>
          <w:rFonts w:ascii="Times" w:eastAsia="Times New Roman" w:hAnsi="Times" w:cs="Times New Roman"/>
          <w:color w:val="000000"/>
        </w:rPr>
        <w:t>TCU.</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H</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z</w:t>
      </w:r>
      <w:r w:rsidR="008B28C8" w:rsidRPr="003A4DD8">
        <w:rPr>
          <w:rFonts w:ascii="Times" w:eastAsia="Times New Roman" w:hAnsi="Times" w:cs="Times New Roman"/>
          <w:color w:val="000000"/>
          <w:spacing w:val="1"/>
        </w:rPr>
        <w:t>i</w:t>
      </w:r>
      <w:r w:rsidR="008B28C8" w:rsidRPr="003A4DD8">
        <w:rPr>
          <w:rFonts w:ascii="Times" w:eastAsia="Times New Roman" w:hAnsi="Times" w:cs="Times New Roman"/>
          <w:color w:val="000000"/>
          <w:spacing w:val="2"/>
        </w:rPr>
        <w:t>n</w:t>
      </w:r>
      <w:r w:rsidR="008B28C8" w:rsidRPr="003A4DD8">
        <w:rPr>
          <w:rFonts w:ascii="Times" w:eastAsia="Times New Roman" w:hAnsi="Times" w:cs="Times New Roman"/>
          <w:color w:val="000000"/>
        </w:rPr>
        <w:t>g</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und</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r</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the</w:t>
      </w:r>
      <w:r w:rsidR="008B28C8" w:rsidRPr="003A4DD8">
        <w:rPr>
          <w:rFonts w:ascii="Times" w:eastAsia="Times New Roman" w:hAnsi="Times" w:cs="Times New Roman"/>
          <w:color w:val="000000"/>
          <w:spacing w:val="-1"/>
        </w:rPr>
        <w:t xml:space="preserve"> </w:t>
      </w:r>
      <w:r w:rsidR="008B28C8" w:rsidRPr="003A4DD8">
        <w:rPr>
          <w:rFonts w:ascii="Times" w:eastAsia="Times New Roman" w:hAnsi="Times" w:cs="Times New Roman"/>
          <w:color w:val="000000"/>
          <w:spacing w:val="-2"/>
        </w:rPr>
        <w:t>s</w:t>
      </w:r>
      <w:r w:rsidR="008B28C8" w:rsidRPr="003A4DD8">
        <w:rPr>
          <w:rFonts w:ascii="Times" w:eastAsia="Times New Roman" w:hAnsi="Times" w:cs="Times New Roman"/>
          <w:color w:val="000000"/>
        </w:rPr>
        <w:t>ta</w:t>
      </w:r>
      <w:r w:rsidR="008B28C8" w:rsidRPr="003A4DD8">
        <w:rPr>
          <w:rFonts w:ascii="Times" w:eastAsia="Times New Roman" w:hAnsi="Times" w:cs="Times New Roman"/>
          <w:color w:val="000000"/>
          <w:spacing w:val="-2"/>
        </w:rPr>
        <w:t>t</w:t>
      </w:r>
      <w:r w:rsidR="008B28C8" w:rsidRPr="003A4DD8">
        <w:rPr>
          <w:rFonts w:ascii="Times" w:eastAsia="Times New Roman" w:hAnsi="Times" w:cs="Times New Roman"/>
          <w:color w:val="000000"/>
        </w:rPr>
        <w:t>ute</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me</w:t>
      </w:r>
      <w:r w:rsidR="008B28C8" w:rsidRPr="003A4DD8">
        <w:rPr>
          <w:rFonts w:ascii="Times" w:eastAsia="Times New Roman" w:hAnsi="Times" w:cs="Times New Roman"/>
          <w:color w:val="000000"/>
          <w:spacing w:val="-4"/>
        </w:rPr>
        <w:t>a</w:t>
      </w:r>
      <w:r w:rsidR="008B28C8" w:rsidRPr="003A4DD8">
        <w:rPr>
          <w:rFonts w:ascii="Times" w:eastAsia="Times New Roman" w:hAnsi="Times" w:cs="Times New Roman"/>
          <w:color w:val="000000"/>
        </w:rPr>
        <w:t>ns</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spacing w:val="1"/>
        </w:rPr>
        <w:t>n</w:t>
      </w:r>
      <w:r w:rsidR="008B28C8" w:rsidRPr="003A4DD8">
        <w:rPr>
          <w:rFonts w:ascii="Times" w:eastAsia="Times New Roman" w:hAnsi="Times" w:cs="Times New Roman"/>
          <w:color w:val="000000"/>
        </w:rPr>
        <w:t>y intentional,</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k</w:t>
      </w:r>
      <w:r w:rsidR="008B28C8" w:rsidRPr="003A4DD8">
        <w:rPr>
          <w:rFonts w:ascii="Times" w:eastAsia="Times New Roman" w:hAnsi="Times" w:cs="Times New Roman"/>
          <w:color w:val="000000"/>
          <w:spacing w:val="-2"/>
        </w:rPr>
        <w:t>n</w:t>
      </w:r>
      <w:r w:rsidR="008B28C8" w:rsidRPr="003A4DD8">
        <w:rPr>
          <w:rFonts w:ascii="Times" w:eastAsia="Times New Roman" w:hAnsi="Times" w:cs="Times New Roman"/>
          <w:color w:val="000000"/>
        </w:rPr>
        <w:t>o</w:t>
      </w:r>
      <w:r w:rsidR="008B28C8" w:rsidRPr="003A4DD8">
        <w:rPr>
          <w:rFonts w:ascii="Times" w:eastAsia="Times New Roman" w:hAnsi="Times" w:cs="Times New Roman"/>
          <w:color w:val="000000"/>
          <w:spacing w:val="-1"/>
        </w:rPr>
        <w:t>w</w:t>
      </w:r>
      <w:r w:rsidR="008B28C8" w:rsidRPr="003A4DD8">
        <w:rPr>
          <w:rFonts w:ascii="Times" w:eastAsia="Times New Roman" w:hAnsi="Times" w:cs="Times New Roman"/>
          <w:color w:val="000000"/>
          <w:spacing w:val="-2"/>
        </w:rPr>
        <w:t>i</w:t>
      </w:r>
      <w:r w:rsidR="008B28C8" w:rsidRPr="003A4DD8">
        <w:rPr>
          <w:rFonts w:ascii="Times" w:eastAsia="Times New Roman" w:hAnsi="Times" w:cs="Times New Roman"/>
          <w:color w:val="000000"/>
        </w:rPr>
        <w:t>n</w:t>
      </w:r>
      <w:r w:rsidR="008B28C8" w:rsidRPr="003A4DD8">
        <w:rPr>
          <w:rFonts w:ascii="Times" w:eastAsia="Times New Roman" w:hAnsi="Times" w:cs="Times New Roman"/>
          <w:color w:val="000000"/>
          <w:spacing w:val="-2"/>
        </w:rPr>
        <w:t>g</w:t>
      </w:r>
      <w:r w:rsidR="008B28C8" w:rsidRPr="003A4DD8">
        <w:rPr>
          <w:rFonts w:ascii="Times" w:eastAsia="Times New Roman" w:hAnsi="Times" w:cs="Times New Roman"/>
          <w:color w:val="000000"/>
        </w:rPr>
        <w:t>,</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spacing w:val="-3"/>
        </w:rPr>
        <w:t>r</w:t>
      </w:r>
      <w:r w:rsidR="008B28C8" w:rsidRPr="003A4DD8">
        <w:rPr>
          <w:rFonts w:ascii="Times" w:eastAsia="Times New Roman" w:hAnsi="Times" w:cs="Times New Roman"/>
          <w:color w:val="000000"/>
          <w:spacing w:val="-1"/>
        </w:rPr>
        <w:t>ec</w:t>
      </w:r>
      <w:r w:rsidR="008B28C8" w:rsidRPr="003A4DD8">
        <w:rPr>
          <w:rFonts w:ascii="Times" w:eastAsia="Times New Roman" w:hAnsi="Times" w:cs="Times New Roman"/>
          <w:color w:val="000000"/>
        </w:rPr>
        <w:t>kl</w:t>
      </w:r>
      <w:r w:rsidR="008B28C8" w:rsidRPr="003A4DD8">
        <w:rPr>
          <w:rFonts w:ascii="Times" w:eastAsia="Times New Roman" w:hAnsi="Times" w:cs="Times New Roman"/>
          <w:color w:val="000000"/>
          <w:spacing w:val="-3"/>
        </w:rPr>
        <w:t>e</w:t>
      </w:r>
      <w:r w:rsidR="008B28C8" w:rsidRPr="003A4DD8">
        <w:rPr>
          <w:rFonts w:ascii="Times" w:eastAsia="Times New Roman" w:hAnsi="Times" w:cs="Times New Roman"/>
          <w:color w:val="000000"/>
        </w:rPr>
        <w:t>ss</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spacing w:val="-1"/>
        </w:rPr>
        <w:t>ac</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o</w:t>
      </w:r>
      <w:r w:rsidR="008B28C8" w:rsidRPr="003A4DD8">
        <w:rPr>
          <w:rFonts w:ascii="Times" w:eastAsia="Times New Roman" w:hAnsi="Times" w:cs="Times New Roman"/>
          <w:color w:val="000000"/>
          <w:spacing w:val="-1"/>
        </w:rPr>
        <w:t>cc</w:t>
      </w:r>
      <w:r w:rsidR="008B28C8" w:rsidRPr="003A4DD8">
        <w:rPr>
          <w:rFonts w:ascii="Times" w:eastAsia="Times New Roman" w:hAnsi="Times" w:cs="Times New Roman"/>
          <w:color w:val="000000"/>
        </w:rPr>
        <w:t>ur</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spacing w:val="-2"/>
        </w:rPr>
        <w:t>i</w:t>
      </w:r>
      <w:r w:rsidR="008B28C8" w:rsidRPr="003A4DD8">
        <w:rPr>
          <w:rFonts w:ascii="Times" w:eastAsia="Times New Roman" w:hAnsi="Times" w:cs="Times New Roman"/>
          <w:color w:val="000000"/>
        </w:rPr>
        <w:t>ng</w:t>
      </w:r>
      <w:r w:rsidR="008B28C8" w:rsidRPr="003A4DD8">
        <w:rPr>
          <w:rFonts w:ascii="Times" w:eastAsia="Times New Roman" w:hAnsi="Times" w:cs="Times New Roman"/>
          <w:color w:val="000000"/>
          <w:spacing w:val="-9"/>
        </w:rPr>
        <w:t xml:space="preserve"> </w:t>
      </w:r>
      <w:r w:rsidR="008B28C8" w:rsidRPr="003A4DD8">
        <w:rPr>
          <w:rFonts w:ascii="Times" w:eastAsia="Times New Roman" w:hAnsi="Times" w:cs="Times New Roman"/>
          <w:color w:val="000000"/>
        </w:rPr>
        <w:t>on</w:t>
      </w:r>
      <w:r w:rsidR="008B28C8" w:rsidRPr="003A4DD8">
        <w:rPr>
          <w:rFonts w:ascii="Times" w:eastAsia="Times New Roman" w:hAnsi="Times" w:cs="Times New Roman"/>
          <w:color w:val="000000"/>
          <w:spacing w:val="-8"/>
        </w:rPr>
        <w:t xml:space="preserve"> </w:t>
      </w:r>
      <w:r w:rsidR="008B28C8" w:rsidRPr="003A4DD8">
        <w:rPr>
          <w:rFonts w:ascii="Times" w:eastAsia="Times New Roman" w:hAnsi="Times" w:cs="Times New Roman"/>
          <w:color w:val="000000"/>
          <w:spacing w:val="2"/>
        </w:rPr>
        <w:t>o</w:t>
      </w:r>
      <w:r w:rsidR="008B28C8" w:rsidRPr="003A4DD8">
        <w:rPr>
          <w:rFonts w:ascii="Times" w:eastAsia="Times New Roman" w:hAnsi="Times" w:cs="Times New Roman"/>
          <w:color w:val="000000"/>
        </w:rPr>
        <w:t>r</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o</w:t>
      </w:r>
      <w:r w:rsidR="008B28C8" w:rsidRPr="003A4DD8">
        <w:rPr>
          <w:rFonts w:ascii="Times" w:eastAsia="Times New Roman" w:hAnsi="Times" w:cs="Times New Roman"/>
          <w:color w:val="000000"/>
          <w:spacing w:val="-1"/>
        </w:rPr>
        <w:t>f</w:t>
      </w:r>
      <w:r w:rsidR="008B28C8" w:rsidRPr="003A4DD8">
        <w:rPr>
          <w:rFonts w:ascii="Times" w:eastAsia="Times New Roman" w:hAnsi="Times" w:cs="Times New Roman"/>
          <w:color w:val="000000"/>
        </w:rPr>
        <w:t>f</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the</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spacing w:val="-1"/>
        </w:rPr>
        <w:t>ca</w:t>
      </w:r>
      <w:r w:rsidR="008B28C8" w:rsidRPr="003A4DD8">
        <w:rPr>
          <w:rFonts w:ascii="Times" w:eastAsia="Times New Roman" w:hAnsi="Times" w:cs="Times New Roman"/>
          <w:color w:val="000000"/>
        </w:rPr>
        <w:t>mpus</w:t>
      </w:r>
      <w:r w:rsidR="008B28C8" w:rsidRPr="003A4DD8">
        <w:rPr>
          <w:rFonts w:ascii="Times" w:eastAsia="Times New Roman" w:hAnsi="Times" w:cs="Times New Roman"/>
          <w:color w:val="000000"/>
          <w:spacing w:val="-1"/>
        </w:rPr>
        <w:t xml:space="preserve"> </w:t>
      </w:r>
      <w:r w:rsidR="008B28C8" w:rsidRPr="003A4DD8">
        <w:rPr>
          <w:rFonts w:ascii="Times" w:eastAsia="Times New Roman" w:hAnsi="Times" w:cs="Times New Roman"/>
          <w:color w:val="000000"/>
        </w:rPr>
        <w:t>of</w:t>
      </w:r>
      <w:r w:rsidR="008B28C8" w:rsidRPr="003A4DD8">
        <w:rPr>
          <w:rFonts w:ascii="Times" w:eastAsia="Times New Roman" w:hAnsi="Times" w:cs="Times New Roman"/>
          <w:color w:val="000000"/>
          <w:spacing w:val="-8"/>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n</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spacing w:val="1"/>
        </w:rPr>
        <w:t>d</w:t>
      </w:r>
      <w:r w:rsidR="008B28C8" w:rsidRPr="003A4DD8">
        <w:rPr>
          <w:rFonts w:ascii="Times" w:eastAsia="Times New Roman" w:hAnsi="Times" w:cs="Times New Roman"/>
          <w:color w:val="000000"/>
        </w:rPr>
        <w:t>ucational i</w:t>
      </w:r>
      <w:r w:rsidR="008B28C8" w:rsidRPr="003A4DD8">
        <w:rPr>
          <w:rFonts w:ascii="Times" w:eastAsia="Times New Roman" w:hAnsi="Times" w:cs="Times New Roman"/>
          <w:color w:val="000000"/>
          <w:spacing w:val="-1"/>
        </w:rPr>
        <w:t>n</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2"/>
        </w:rPr>
        <w:t>t</w:t>
      </w:r>
      <w:r w:rsidR="008B28C8" w:rsidRPr="003A4DD8">
        <w:rPr>
          <w:rFonts w:ascii="Times" w:eastAsia="Times New Roman" w:hAnsi="Times" w:cs="Times New Roman"/>
          <w:color w:val="000000"/>
        </w:rPr>
        <w:t>i</w:t>
      </w:r>
      <w:r w:rsidR="008B28C8" w:rsidRPr="003A4DD8">
        <w:rPr>
          <w:rFonts w:ascii="Times" w:eastAsia="Times New Roman" w:hAnsi="Times" w:cs="Times New Roman"/>
          <w:color w:val="000000"/>
          <w:spacing w:val="-2"/>
        </w:rPr>
        <w:t>t</w:t>
      </w:r>
      <w:r w:rsidR="008B28C8" w:rsidRPr="003A4DD8">
        <w:rPr>
          <w:rFonts w:ascii="Times" w:eastAsia="Times New Roman" w:hAnsi="Times" w:cs="Times New Roman"/>
          <w:color w:val="000000"/>
        </w:rPr>
        <w:t>u</w:t>
      </w:r>
      <w:r w:rsidR="008B28C8" w:rsidRPr="003A4DD8">
        <w:rPr>
          <w:rFonts w:ascii="Times" w:eastAsia="Times New Roman" w:hAnsi="Times" w:cs="Times New Roman"/>
          <w:color w:val="000000"/>
          <w:spacing w:val="-1"/>
        </w:rPr>
        <w:t>t</w:t>
      </w:r>
      <w:r w:rsidR="008B28C8" w:rsidRPr="003A4DD8">
        <w:rPr>
          <w:rFonts w:ascii="Times" w:eastAsia="Times New Roman" w:hAnsi="Times" w:cs="Times New Roman"/>
          <w:color w:val="000000"/>
          <w:spacing w:val="-2"/>
        </w:rPr>
        <w:t>i</w:t>
      </w:r>
      <w:r w:rsidR="008B28C8" w:rsidRPr="003A4DD8">
        <w:rPr>
          <w:rFonts w:ascii="Times" w:eastAsia="Times New Roman" w:hAnsi="Times" w:cs="Times New Roman"/>
          <w:color w:val="000000"/>
        </w:rPr>
        <w:t>on,</w:t>
      </w:r>
      <w:r w:rsidR="008B28C8" w:rsidRPr="003A4DD8">
        <w:rPr>
          <w:rFonts w:ascii="Times" w:eastAsia="Times New Roman" w:hAnsi="Times" w:cs="Times New Roman"/>
          <w:color w:val="000000"/>
          <w:spacing w:val="92"/>
        </w:rPr>
        <w:t xml:space="preserve"> </w:t>
      </w:r>
      <w:r w:rsidR="008B28C8" w:rsidRPr="003A4DD8">
        <w:rPr>
          <w:rFonts w:ascii="Times" w:eastAsia="Times New Roman" w:hAnsi="Times" w:cs="Times New Roman"/>
          <w:color w:val="000000"/>
          <w:spacing w:val="3"/>
        </w:rPr>
        <w:t>b</w:t>
      </w:r>
      <w:r w:rsidR="008B28C8" w:rsidRPr="003A4DD8">
        <w:rPr>
          <w:rFonts w:ascii="Times" w:eastAsia="Times New Roman" w:hAnsi="Times" w:cs="Times New Roman"/>
          <w:color w:val="000000"/>
        </w:rPr>
        <w:t>y</w:t>
      </w:r>
      <w:r w:rsidR="008B28C8" w:rsidRPr="003A4DD8">
        <w:rPr>
          <w:rFonts w:ascii="Times" w:eastAsia="Times New Roman" w:hAnsi="Times" w:cs="Times New Roman"/>
          <w:color w:val="000000"/>
          <w:spacing w:val="-11"/>
        </w:rPr>
        <w:t xml:space="preserve"> </w:t>
      </w:r>
      <w:r w:rsidR="008B28C8" w:rsidRPr="003A4DD8">
        <w:rPr>
          <w:rFonts w:ascii="Times" w:eastAsia="Times New Roman" w:hAnsi="Times" w:cs="Times New Roman"/>
          <w:color w:val="000000"/>
        </w:rPr>
        <w:t>one</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spacing w:val="-1"/>
        </w:rPr>
        <w:t>(</w:t>
      </w:r>
      <w:r w:rsidR="008B28C8" w:rsidRPr="003A4DD8">
        <w:rPr>
          <w:rFonts w:ascii="Times" w:eastAsia="Times New Roman" w:hAnsi="Times" w:cs="Times New Roman"/>
          <w:color w:val="000000"/>
        </w:rPr>
        <w:t>1)</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person</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lone</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spacing w:val="-1"/>
        </w:rPr>
        <w:t>ac</w:t>
      </w:r>
      <w:r w:rsidR="008B28C8" w:rsidRPr="003A4DD8">
        <w:rPr>
          <w:rFonts w:ascii="Times" w:eastAsia="Times New Roman" w:hAnsi="Times" w:cs="Times New Roman"/>
          <w:color w:val="000000"/>
          <w:spacing w:val="-2"/>
        </w:rPr>
        <w:t>ti</w:t>
      </w:r>
      <w:r w:rsidR="008B28C8" w:rsidRPr="003A4DD8">
        <w:rPr>
          <w:rFonts w:ascii="Times" w:eastAsia="Times New Roman" w:hAnsi="Times" w:cs="Times New Roman"/>
          <w:color w:val="000000"/>
        </w:rPr>
        <w:t>ng</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w</w:t>
      </w:r>
      <w:r w:rsidR="008B28C8" w:rsidRPr="003A4DD8">
        <w:rPr>
          <w:rFonts w:ascii="Times" w:eastAsia="Times New Roman" w:hAnsi="Times" w:cs="Times New Roman"/>
          <w:color w:val="000000"/>
          <w:spacing w:val="-2"/>
        </w:rPr>
        <w:t>i</w:t>
      </w:r>
      <w:r w:rsidR="008B28C8" w:rsidRPr="003A4DD8">
        <w:rPr>
          <w:rFonts w:ascii="Times" w:eastAsia="Times New Roman" w:hAnsi="Times" w:cs="Times New Roman"/>
          <w:color w:val="000000"/>
        </w:rPr>
        <w:t>th</w:t>
      </w:r>
      <w:r w:rsidR="008B28C8" w:rsidRPr="003A4DD8">
        <w:rPr>
          <w:rFonts w:ascii="Times" w:eastAsia="Times New Roman" w:hAnsi="Times" w:cs="Times New Roman"/>
          <w:color w:val="000000"/>
          <w:spacing w:val="-9"/>
        </w:rPr>
        <w:t xml:space="preserve"> </w:t>
      </w:r>
      <w:r w:rsidR="008B28C8" w:rsidRPr="003A4DD8">
        <w:rPr>
          <w:rFonts w:ascii="Times" w:eastAsia="Times New Roman" w:hAnsi="Times" w:cs="Times New Roman"/>
          <w:color w:val="000000"/>
        </w:rPr>
        <w:t>oth</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rs,</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directed</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spacing w:val="-2"/>
        </w:rPr>
        <w:t>g</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in</w:t>
      </w:r>
      <w:r w:rsidR="008B28C8" w:rsidRPr="003A4DD8">
        <w:rPr>
          <w:rFonts w:ascii="Times" w:eastAsia="Times New Roman" w:hAnsi="Times" w:cs="Times New Roman"/>
          <w:color w:val="000000"/>
          <w:spacing w:val="-1"/>
        </w:rPr>
        <w:t>s</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a</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1"/>
        </w:rPr>
        <w:t>t</w:t>
      </w:r>
      <w:r w:rsidR="008B28C8" w:rsidRPr="003A4DD8">
        <w:rPr>
          <w:rFonts w:ascii="Times" w:eastAsia="Times New Roman" w:hAnsi="Times" w:cs="Times New Roman"/>
          <w:color w:val="000000"/>
        </w:rPr>
        <w:t>ud</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spacing w:val="-3"/>
        </w:rPr>
        <w:t>n</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15"/>
        </w:rPr>
        <w:t xml:space="preserve"> </w:t>
      </w:r>
      <w:r w:rsidR="008B28C8" w:rsidRPr="003A4DD8">
        <w:rPr>
          <w:rFonts w:ascii="Times" w:eastAsia="Times New Roman" w:hAnsi="Times" w:cs="Times New Roman"/>
          <w:color w:val="000000"/>
        </w:rPr>
        <w:t>that</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nd</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spacing w:val="1"/>
        </w:rPr>
        <w:t>n</w:t>
      </w:r>
      <w:r w:rsidR="008B28C8" w:rsidRPr="003A4DD8">
        <w:rPr>
          <w:rFonts w:ascii="Times" w:eastAsia="Times New Roman" w:hAnsi="Times" w:cs="Times New Roman"/>
          <w:color w:val="000000"/>
          <w:spacing w:val="-1"/>
        </w:rPr>
        <w:t>g</w:t>
      </w:r>
      <w:r w:rsidR="008B28C8" w:rsidRPr="003A4DD8">
        <w:rPr>
          <w:rFonts w:ascii="Times" w:eastAsia="Times New Roman" w:hAnsi="Times" w:cs="Times New Roman"/>
          <w:color w:val="000000"/>
        </w:rPr>
        <w:t>ers</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the</w:t>
      </w:r>
      <w:r w:rsidR="008B28C8" w:rsidRPr="003A4DD8">
        <w:rPr>
          <w:rFonts w:ascii="Times" w:eastAsia="Times New Roman" w:hAnsi="Times" w:cs="Times New Roman"/>
          <w:color w:val="000000"/>
          <w:spacing w:val="-3"/>
        </w:rPr>
        <w:t xml:space="preserve"> </w:t>
      </w:r>
      <w:r w:rsidR="008B28C8" w:rsidRPr="003A4DD8">
        <w:rPr>
          <w:rFonts w:ascii="Times" w:eastAsia="Times New Roman" w:hAnsi="Times" w:cs="Times New Roman"/>
          <w:color w:val="000000"/>
        </w:rPr>
        <w:t>me</w:t>
      </w:r>
      <w:r w:rsidR="008B28C8" w:rsidRPr="003A4DD8">
        <w:rPr>
          <w:rFonts w:ascii="Times" w:eastAsia="Times New Roman" w:hAnsi="Times" w:cs="Times New Roman"/>
          <w:color w:val="000000"/>
          <w:spacing w:val="-3"/>
        </w:rPr>
        <w:t>n</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3"/>
        </w:rPr>
        <w:t>a</w:t>
      </w:r>
      <w:r w:rsidR="008B28C8" w:rsidRPr="003A4DD8">
        <w:rPr>
          <w:rFonts w:ascii="Times" w:eastAsia="Times New Roman" w:hAnsi="Times" w:cs="Times New Roman"/>
          <w:color w:val="000000"/>
        </w:rPr>
        <w:t>l</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p</w:t>
      </w:r>
      <w:r w:rsidR="008B28C8" w:rsidRPr="003A4DD8">
        <w:rPr>
          <w:rFonts w:ascii="Times" w:eastAsia="Times New Roman" w:hAnsi="Times" w:cs="Times New Roman"/>
          <w:color w:val="000000"/>
          <w:spacing w:val="2"/>
        </w:rPr>
        <w:t>h</w:t>
      </w:r>
      <w:r w:rsidR="008B28C8" w:rsidRPr="003A4DD8">
        <w:rPr>
          <w:rFonts w:ascii="Times" w:eastAsia="Times New Roman" w:hAnsi="Times" w:cs="Times New Roman"/>
          <w:color w:val="000000"/>
          <w:spacing w:val="-6"/>
        </w:rPr>
        <w:t>y</w:t>
      </w:r>
      <w:r w:rsidR="008B28C8" w:rsidRPr="003A4DD8">
        <w:rPr>
          <w:rFonts w:ascii="Times" w:eastAsia="Times New Roman" w:hAnsi="Times" w:cs="Times New Roman"/>
          <w:color w:val="000000"/>
        </w:rPr>
        <w:t>sic</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l</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h</w:t>
      </w:r>
      <w:r w:rsidR="008B28C8" w:rsidRPr="003A4DD8">
        <w:rPr>
          <w:rFonts w:ascii="Times" w:eastAsia="Times New Roman" w:hAnsi="Times" w:cs="Times New Roman"/>
          <w:color w:val="000000"/>
          <w:spacing w:val="-1"/>
        </w:rPr>
        <w:t>ea</w:t>
      </w:r>
      <w:r w:rsidR="008B28C8" w:rsidRPr="003A4DD8">
        <w:rPr>
          <w:rFonts w:ascii="Times" w:eastAsia="Times New Roman" w:hAnsi="Times" w:cs="Times New Roman"/>
          <w:color w:val="000000"/>
        </w:rPr>
        <w:t>lth</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fe</w:t>
      </w:r>
      <w:r w:rsidR="008B28C8" w:rsidRPr="003A4DD8">
        <w:rPr>
          <w:rFonts w:ascii="Times" w:eastAsia="Times New Roman" w:hAnsi="Times" w:cs="Times New Roman"/>
          <w:color w:val="000000"/>
          <w:spacing w:val="3"/>
        </w:rPr>
        <w:t>t</w:t>
      </w:r>
      <w:r w:rsidR="008B28C8" w:rsidRPr="003A4DD8">
        <w:rPr>
          <w:rFonts w:ascii="Times" w:eastAsia="Times New Roman" w:hAnsi="Times" w:cs="Times New Roman"/>
          <w:color w:val="000000"/>
          <w:spacing w:val="46"/>
        </w:rPr>
        <w:t>y</w:t>
      </w:r>
      <w:r w:rsidR="008B28C8" w:rsidRPr="003A4DD8">
        <w:rPr>
          <w:rFonts w:ascii="Times" w:eastAsia="Times New Roman" w:hAnsi="Times" w:cs="Times New Roman"/>
          <w:color w:val="000000"/>
          <w:spacing w:val="2"/>
        </w:rPr>
        <w:t xml:space="preserve"> </w:t>
      </w:r>
      <w:r w:rsidR="008B28C8" w:rsidRPr="003A4DD8">
        <w:rPr>
          <w:rFonts w:ascii="Times" w:eastAsia="Times New Roman" w:hAnsi="Times" w:cs="Times New Roman"/>
          <w:color w:val="000000"/>
        </w:rPr>
        <w:t>of</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a</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stude</w:t>
      </w:r>
      <w:r w:rsidR="008B28C8" w:rsidRPr="003A4DD8">
        <w:rPr>
          <w:rFonts w:ascii="Times" w:eastAsia="Times New Roman" w:hAnsi="Times" w:cs="Times New Roman"/>
          <w:color w:val="000000"/>
          <w:spacing w:val="-3"/>
        </w:rPr>
        <w:t>n</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2"/>
        </w:rPr>
        <w:t xml:space="preserve"> </w:t>
      </w:r>
      <w:r w:rsidR="008B28C8" w:rsidRPr="003A4DD8">
        <w:rPr>
          <w:rFonts w:ascii="Times" w:eastAsia="Times New Roman" w:hAnsi="Times" w:cs="Times New Roman"/>
          <w:color w:val="000000"/>
        </w:rPr>
        <w:t>for</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the</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pu</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rPr>
        <w:t>pose</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of pled</w:t>
      </w:r>
      <w:r w:rsidR="008B28C8" w:rsidRPr="003A4DD8">
        <w:rPr>
          <w:rFonts w:ascii="Times" w:eastAsia="Times New Roman" w:hAnsi="Times" w:cs="Times New Roman"/>
          <w:color w:val="000000"/>
          <w:spacing w:val="-5"/>
        </w:rPr>
        <w:t>g</w:t>
      </w:r>
      <w:r w:rsidR="008B28C8" w:rsidRPr="003A4DD8">
        <w:rPr>
          <w:rFonts w:ascii="Times" w:eastAsia="Times New Roman" w:hAnsi="Times" w:cs="Times New Roman"/>
          <w:color w:val="000000"/>
        </w:rPr>
        <w:t>in</w:t>
      </w:r>
      <w:r w:rsidR="008B28C8" w:rsidRPr="003A4DD8">
        <w:rPr>
          <w:rFonts w:ascii="Times" w:eastAsia="Times New Roman" w:hAnsi="Times" w:cs="Times New Roman"/>
          <w:color w:val="000000"/>
          <w:spacing w:val="-2"/>
        </w:rPr>
        <w:t>g</w:t>
      </w:r>
      <w:r w:rsidR="008B28C8" w:rsidRPr="003A4DD8">
        <w:rPr>
          <w:rFonts w:ascii="Times" w:eastAsia="Times New Roman" w:hAnsi="Times" w:cs="Times New Roman"/>
          <w:color w:val="000000"/>
        </w:rPr>
        <w:t>,</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being</w:t>
      </w:r>
      <w:r w:rsidR="008B28C8" w:rsidRPr="003A4DD8">
        <w:rPr>
          <w:rFonts w:ascii="Times" w:eastAsia="Times New Roman" w:hAnsi="Times" w:cs="Times New Roman"/>
          <w:color w:val="000000"/>
          <w:spacing w:val="-10"/>
        </w:rPr>
        <w:t xml:space="preserve"> </w:t>
      </w:r>
      <w:r w:rsidR="008B28C8" w:rsidRPr="003A4DD8">
        <w:rPr>
          <w:rFonts w:ascii="Times" w:eastAsia="Times New Roman" w:hAnsi="Times" w:cs="Times New Roman"/>
          <w:color w:val="000000"/>
        </w:rPr>
        <w:t>ini</w:t>
      </w:r>
      <w:r w:rsidR="008B28C8" w:rsidRPr="003A4DD8">
        <w:rPr>
          <w:rFonts w:ascii="Times" w:eastAsia="Times New Roman" w:hAnsi="Times" w:cs="Times New Roman"/>
          <w:color w:val="000000"/>
          <w:spacing w:val="1"/>
        </w:rPr>
        <w:t>t</w:t>
      </w:r>
      <w:r w:rsidR="008B28C8" w:rsidRPr="003A4DD8">
        <w:rPr>
          <w:rFonts w:ascii="Times" w:eastAsia="Times New Roman" w:hAnsi="Times" w:cs="Times New Roman"/>
          <w:color w:val="000000"/>
        </w:rPr>
        <w:t>iated</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spacing w:val="2"/>
        </w:rPr>
        <w:t>i</w:t>
      </w:r>
      <w:r w:rsidR="008B28C8" w:rsidRPr="003A4DD8">
        <w:rPr>
          <w:rFonts w:ascii="Times" w:eastAsia="Times New Roman" w:hAnsi="Times" w:cs="Times New Roman"/>
          <w:color w:val="000000"/>
        </w:rPr>
        <w:t>nto,</w:t>
      </w:r>
      <w:r w:rsidR="008B28C8" w:rsidRPr="003A4DD8">
        <w:rPr>
          <w:rFonts w:ascii="Times" w:eastAsia="Times New Roman" w:hAnsi="Times" w:cs="Times New Roman"/>
          <w:color w:val="000000"/>
          <w:spacing w:val="-3"/>
        </w:rPr>
        <w:t xml:space="preserve"> </w:t>
      </w:r>
      <w:r w:rsidR="008B28C8" w:rsidRPr="003A4DD8">
        <w:rPr>
          <w:rFonts w:ascii="Times" w:eastAsia="Times New Roman" w:hAnsi="Times" w:cs="Times New Roman"/>
          <w:color w:val="000000"/>
          <w:spacing w:val="-1"/>
        </w:rPr>
        <w:t>aff</w:t>
      </w:r>
      <w:r w:rsidR="008B28C8" w:rsidRPr="003A4DD8">
        <w:rPr>
          <w:rFonts w:ascii="Times" w:eastAsia="Times New Roman" w:hAnsi="Times" w:cs="Times New Roman"/>
          <w:color w:val="000000"/>
        </w:rPr>
        <w:t>il</w:t>
      </w:r>
      <w:r w:rsidR="008B28C8" w:rsidRPr="003A4DD8">
        <w:rPr>
          <w:rFonts w:ascii="Times" w:eastAsia="Times New Roman" w:hAnsi="Times" w:cs="Times New Roman"/>
          <w:color w:val="000000"/>
          <w:spacing w:val="1"/>
        </w:rPr>
        <w:t>i</w:t>
      </w:r>
      <w:r w:rsidR="008B28C8" w:rsidRPr="003A4DD8">
        <w:rPr>
          <w:rFonts w:ascii="Times" w:eastAsia="Times New Roman" w:hAnsi="Times" w:cs="Times New Roman"/>
          <w:color w:val="000000"/>
        </w:rPr>
        <w:t>ating</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spacing w:val="-1"/>
        </w:rPr>
        <w:t>w</w:t>
      </w:r>
      <w:r w:rsidR="008B28C8" w:rsidRPr="003A4DD8">
        <w:rPr>
          <w:rFonts w:ascii="Times" w:eastAsia="Times New Roman" w:hAnsi="Times" w:cs="Times New Roman"/>
          <w:color w:val="000000"/>
        </w:rPr>
        <w:t>it</w:t>
      </w:r>
      <w:r w:rsidR="008B28C8" w:rsidRPr="003A4DD8">
        <w:rPr>
          <w:rFonts w:ascii="Times" w:eastAsia="Times New Roman" w:hAnsi="Times" w:cs="Times New Roman"/>
          <w:color w:val="000000"/>
          <w:spacing w:val="-1"/>
        </w:rPr>
        <w:t>h</w:t>
      </w:r>
      <w:r w:rsidR="008B28C8" w:rsidRPr="003A4DD8">
        <w:rPr>
          <w:rFonts w:ascii="Times" w:eastAsia="Times New Roman" w:hAnsi="Times" w:cs="Times New Roman"/>
          <w:color w:val="000000"/>
        </w:rPr>
        <w:t>,</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h</w:t>
      </w:r>
      <w:r w:rsidR="008B28C8" w:rsidRPr="003A4DD8">
        <w:rPr>
          <w:rFonts w:ascii="Times" w:eastAsia="Times New Roman" w:hAnsi="Times" w:cs="Times New Roman"/>
          <w:color w:val="000000"/>
          <w:spacing w:val="-2"/>
        </w:rPr>
        <w:t>o</w:t>
      </w:r>
      <w:r w:rsidR="008B28C8" w:rsidRPr="003A4DD8">
        <w:rPr>
          <w:rFonts w:ascii="Times" w:eastAsia="Times New Roman" w:hAnsi="Times" w:cs="Times New Roman"/>
          <w:color w:val="000000"/>
        </w:rPr>
        <w:t>l</w:t>
      </w:r>
      <w:r w:rsidR="008B28C8" w:rsidRPr="003A4DD8">
        <w:rPr>
          <w:rFonts w:ascii="Times" w:eastAsia="Times New Roman" w:hAnsi="Times" w:cs="Times New Roman"/>
          <w:color w:val="000000"/>
          <w:spacing w:val="-2"/>
        </w:rPr>
        <w:t>di</w:t>
      </w:r>
      <w:r w:rsidR="008B28C8" w:rsidRPr="003A4DD8">
        <w:rPr>
          <w:rFonts w:ascii="Times" w:eastAsia="Times New Roman" w:hAnsi="Times" w:cs="Times New Roman"/>
          <w:color w:val="000000"/>
        </w:rPr>
        <w:t>ng</w:t>
      </w:r>
      <w:r w:rsidR="008B28C8" w:rsidRPr="003A4DD8">
        <w:rPr>
          <w:rFonts w:ascii="Times" w:eastAsia="Times New Roman" w:hAnsi="Times" w:cs="Times New Roman"/>
          <w:color w:val="000000"/>
          <w:spacing w:val="64"/>
        </w:rPr>
        <w:t xml:space="preserve"> </w:t>
      </w:r>
      <w:r w:rsidR="008B28C8" w:rsidRPr="003A4DD8">
        <w:rPr>
          <w:rFonts w:ascii="Times" w:eastAsia="Times New Roman" w:hAnsi="Times" w:cs="Times New Roman"/>
          <w:color w:val="000000"/>
        </w:rPr>
        <w:t>of</w:t>
      </w:r>
      <w:r w:rsidR="008B28C8" w:rsidRPr="003A4DD8">
        <w:rPr>
          <w:rFonts w:ascii="Times" w:eastAsia="Times New Roman" w:hAnsi="Times" w:cs="Times New Roman"/>
          <w:color w:val="000000"/>
          <w:spacing w:val="-1"/>
        </w:rPr>
        <w:t>f</w:t>
      </w:r>
      <w:r w:rsidR="008B28C8" w:rsidRPr="003A4DD8">
        <w:rPr>
          <w:rFonts w:ascii="Times" w:eastAsia="Times New Roman" w:hAnsi="Times" w:cs="Times New Roman"/>
          <w:color w:val="000000"/>
        </w:rPr>
        <w:t>ice</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in,</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3"/>
        </w:rPr>
        <w:t xml:space="preserve"> </w:t>
      </w:r>
      <w:r w:rsidR="008B28C8" w:rsidRPr="003A4DD8">
        <w:rPr>
          <w:rFonts w:ascii="Times" w:eastAsia="Times New Roman" w:hAnsi="Times" w:cs="Times New Roman"/>
          <w:color w:val="000000"/>
        </w:rPr>
        <w:t>m</w:t>
      </w:r>
      <w:r w:rsidR="008B28C8" w:rsidRPr="003A4DD8">
        <w:rPr>
          <w:rFonts w:ascii="Times" w:eastAsia="Times New Roman" w:hAnsi="Times" w:cs="Times New Roman"/>
          <w:color w:val="000000"/>
          <w:spacing w:val="-3"/>
        </w:rPr>
        <w:t>a</w:t>
      </w:r>
      <w:r w:rsidR="008B28C8" w:rsidRPr="003A4DD8">
        <w:rPr>
          <w:rFonts w:ascii="Times" w:eastAsia="Times New Roman" w:hAnsi="Times" w:cs="Times New Roman"/>
          <w:color w:val="000000"/>
        </w:rPr>
        <w:t>i</w:t>
      </w:r>
      <w:r w:rsidR="008B28C8" w:rsidRPr="003A4DD8">
        <w:rPr>
          <w:rFonts w:ascii="Times" w:eastAsia="Times New Roman" w:hAnsi="Times" w:cs="Times New Roman"/>
          <w:color w:val="000000"/>
          <w:spacing w:val="-2"/>
        </w:rPr>
        <w:t>n</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3"/>
        </w:rPr>
        <w:t>a</w:t>
      </w:r>
      <w:r w:rsidR="008B28C8" w:rsidRPr="003A4DD8">
        <w:rPr>
          <w:rFonts w:ascii="Times" w:eastAsia="Times New Roman" w:hAnsi="Times" w:cs="Times New Roman"/>
          <w:color w:val="000000"/>
        </w:rPr>
        <w:t>i</w:t>
      </w:r>
      <w:r w:rsidR="008B28C8" w:rsidRPr="003A4DD8">
        <w:rPr>
          <w:rFonts w:ascii="Times" w:eastAsia="Times New Roman" w:hAnsi="Times" w:cs="Times New Roman"/>
          <w:color w:val="000000"/>
          <w:spacing w:val="-2"/>
        </w:rPr>
        <w:t>ni</w:t>
      </w:r>
      <w:r w:rsidR="008B28C8" w:rsidRPr="003A4DD8">
        <w:rPr>
          <w:rFonts w:ascii="Times" w:eastAsia="Times New Roman" w:hAnsi="Times" w:cs="Times New Roman"/>
          <w:color w:val="000000"/>
        </w:rPr>
        <w:t>ng me</w:t>
      </w:r>
      <w:r w:rsidR="008B28C8" w:rsidRPr="003A4DD8">
        <w:rPr>
          <w:rFonts w:ascii="Times" w:eastAsia="Times New Roman" w:hAnsi="Times" w:cs="Times New Roman"/>
          <w:color w:val="000000"/>
          <w:spacing w:val="-2"/>
        </w:rPr>
        <w:t>m</w:t>
      </w:r>
      <w:r w:rsidR="008B28C8" w:rsidRPr="003A4DD8">
        <w:rPr>
          <w:rFonts w:ascii="Times" w:eastAsia="Times New Roman" w:hAnsi="Times" w:cs="Times New Roman"/>
          <w:color w:val="000000"/>
        </w:rPr>
        <w:t>b</w:t>
      </w:r>
      <w:r w:rsidR="008B28C8" w:rsidRPr="003A4DD8">
        <w:rPr>
          <w:rFonts w:ascii="Times" w:eastAsia="Times New Roman" w:hAnsi="Times" w:cs="Times New Roman"/>
          <w:color w:val="000000"/>
          <w:spacing w:val="-1"/>
        </w:rPr>
        <w:t>er</w:t>
      </w:r>
      <w:r w:rsidR="008B28C8" w:rsidRPr="003A4DD8">
        <w:rPr>
          <w:rFonts w:ascii="Times" w:eastAsia="Times New Roman" w:hAnsi="Times" w:cs="Times New Roman"/>
          <w:color w:val="000000"/>
          <w:spacing w:val="-2"/>
        </w:rPr>
        <w:t>s</w:t>
      </w:r>
      <w:r w:rsidR="008B28C8" w:rsidRPr="003A4DD8">
        <w:rPr>
          <w:rFonts w:ascii="Times" w:eastAsia="Times New Roman" w:hAnsi="Times" w:cs="Times New Roman"/>
          <w:color w:val="000000"/>
        </w:rPr>
        <w:t>h</w:t>
      </w:r>
      <w:r w:rsidR="008B28C8" w:rsidRPr="003A4DD8">
        <w:rPr>
          <w:rFonts w:ascii="Times" w:eastAsia="Times New Roman" w:hAnsi="Times" w:cs="Times New Roman"/>
          <w:color w:val="000000"/>
          <w:spacing w:val="-2"/>
        </w:rPr>
        <w:t>i</w:t>
      </w:r>
      <w:r w:rsidR="008B28C8" w:rsidRPr="003A4DD8">
        <w:rPr>
          <w:rFonts w:ascii="Times" w:eastAsia="Times New Roman" w:hAnsi="Times" w:cs="Times New Roman"/>
          <w:color w:val="000000"/>
        </w:rPr>
        <w:t>p</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in</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spacing w:val="1"/>
        </w:rPr>
        <w:t>n</w:t>
      </w:r>
      <w:r w:rsidR="008B28C8" w:rsidRPr="003A4DD8">
        <w:rPr>
          <w:rFonts w:ascii="Times" w:eastAsia="Times New Roman" w:hAnsi="Times" w:cs="Times New Roman"/>
          <w:color w:val="000000"/>
        </w:rPr>
        <w:t>y</w:t>
      </w:r>
      <w:r w:rsidR="008B28C8" w:rsidRPr="003A4DD8">
        <w:rPr>
          <w:rFonts w:ascii="Times" w:eastAsia="Times New Roman" w:hAnsi="Times" w:cs="Times New Roman"/>
          <w:color w:val="000000"/>
          <w:spacing w:val="-11"/>
        </w:rPr>
        <w:t xml:space="preserve"> </w:t>
      </w:r>
      <w:r w:rsidR="008B28C8" w:rsidRPr="003A4DD8">
        <w:rPr>
          <w:rFonts w:ascii="Times" w:eastAsia="Times New Roman" w:hAnsi="Times" w:cs="Times New Roman"/>
          <w:color w:val="000000"/>
          <w:spacing w:val="2"/>
        </w:rPr>
        <w:t>o</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spacing w:val="-1"/>
        </w:rPr>
        <w:t>ga</w:t>
      </w:r>
      <w:r w:rsidR="008B28C8" w:rsidRPr="003A4DD8">
        <w:rPr>
          <w:rFonts w:ascii="Times" w:eastAsia="Times New Roman" w:hAnsi="Times" w:cs="Times New Roman"/>
          <w:color w:val="000000"/>
          <w:spacing w:val="1"/>
        </w:rPr>
        <w:t>niz</w:t>
      </w:r>
      <w:r w:rsidR="008B28C8" w:rsidRPr="003A4DD8">
        <w:rPr>
          <w:rFonts w:ascii="Times" w:eastAsia="Times New Roman" w:hAnsi="Times" w:cs="Times New Roman"/>
          <w:color w:val="000000"/>
        </w:rPr>
        <w:t>ation</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w</w:t>
      </w:r>
      <w:r w:rsidR="008B28C8" w:rsidRPr="003A4DD8">
        <w:rPr>
          <w:rFonts w:ascii="Times" w:eastAsia="Times New Roman" w:hAnsi="Times" w:cs="Times New Roman"/>
          <w:color w:val="000000"/>
          <w:spacing w:val="-2"/>
        </w:rPr>
        <w:t>h</w:t>
      </w:r>
      <w:r w:rsidR="008B28C8" w:rsidRPr="003A4DD8">
        <w:rPr>
          <w:rFonts w:ascii="Times" w:eastAsia="Times New Roman" w:hAnsi="Times" w:cs="Times New Roman"/>
          <w:color w:val="000000"/>
        </w:rPr>
        <w:t>ose</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me</w:t>
      </w:r>
      <w:r w:rsidR="008B28C8" w:rsidRPr="003A4DD8">
        <w:rPr>
          <w:rFonts w:ascii="Times" w:eastAsia="Times New Roman" w:hAnsi="Times" w:cs="Times New Roman"/>
          <w:color w:val="000000"/>
          <w:spacing w:val="-2"/>
        </w:rPr>
        <w:t>m</w:t>
      </w:r>
      <w:r w:rsidR="008B28C8" w:rsidRPr="003A4DD8">
        <w:rPr>
          <w:rFonts w:ascii="Times" w:eastAsia="Times New Roman" w:hAnsi="Times" w:cs="Times New Roman"/>
          <w:color w:val="000000"/>
        </w:rPr>
        <w:t>b</w:t>
      </w:r>
      <w:r w:rsidR="008B28C8" w:rsidRPr="003A4DD8">
        <w:rPr>
          <w:rFonts w:ascii="Times" w:eastAsia="Times New Roman" w:hAnsi="Times" w:cs="Times New Roman"/>
          <w:color w:val="000000"/>
          <w:spacing w:val="-1"/>
        </w:rPr>
        <w:t>er</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spacing w:val="-1"/>
        </w:rPr>
        <w:t>are</w:t>
      </w:r>
      <w:r w:rsidR="008B28C8" w:rsidRPr="003A4DD8">
        <w:rPr>
          <w:rFonts w:ascii="Times" w:eastAsia="Times New Roman" w:hAnsi="Times" w:cs="Times New Roman"/>
          <w:color w:val="000000"/>
        </w:rPr>
        <w:t>,</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includ</w:t>
      </w:r>
      <w:r w:rsidR="008B28C8" w:rsidRPr="003A4DD8">
        <w:rPr>
          <w:rFonts w:ascii="Times" w:eastAsia="Times New Roman" w:hAnsi="Times" w:cs="Times New Roman"/>
          <w:color w:val="000000"/>
          <w:spacing w:val="-3"/>
        </w:rPr>
        <w:t>e</w:t>
      </w:r>
      <w:r w:rsidR="008B28C8" w:rsidRPr="003A4DD8">
        <w:rPr>
          <w:rFonts w:ascii="Times" w:eastAsia="Times New Roman" w:hAnsi="Times" w:cs="Times New Roman"/>
          <w:color w:val="000000"/>
        </w:rPr>
        <w:t>,</w:t>
      </w:r>
      <w:r w:rsidR="008B28C8" w:rsidRPr="003A4DD8">
        <w:rPr>
          <w:rFonts w:ascii="Times" w:eastAsia="Times New Roman" w:hAnsi="Times" w:cs="Times New Roman"/>
          <w:color w:val="000000"/>
          <w:spacing w:val="-3"/>
        </w:rPr>
        <w:t xml:space="preserve"> </w:t>
      </w:r>
      <w:r w:rsidR="008B28C8" w:rsidRPr="003A4DD8">
        <w:rPr>
          <w:rFonts w:ascii="Times" w:eastAsia="Times New Roman" w:hAnsi="Times" w:cs="Times New Roman"/>
          <w:color w:val="000000"/>
          <w:spacing w:val="-2"/>
        </w:rPr>
        <w:t>s</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2"/>
        </w:rPr>
        <w:t>u</w:t>
      </w:r>
      <w:r w:rsidR="008B28C8" w:rsidRPr="003A4DD8">
        <w:rPr>
          <w:rFonts w:ascii="Times" w:eastAsia="Times New Roman" w:hAnsi="Times" w:cs="Times New Roman"/>
          <w:color w:val="000000"/>
        </w:rPr>
        <w:t>d</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spacing w:val="-2"/>
        </w:rPr>
        <w:t>n</w:t>
      </w:r>
      <w:r w:rsidR="008B28C8" w:rsidRPr="003A4DD8">
        <w:rPr>
          <w:rFonts w:ascii="Times" w:eastAsia="Times New Roman" w:hAnsi="Times" w:cs="Times New Roman"/>
          <w:color w:val="000000"/>
        </w:rPr>
        <w:t>ts</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in</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n edu</w:t>
      </w:r>
      <w:r w:rsidR="008B28C8" w:rsidRPr="003A4DD8">
        <w:rPr>
          <w:rFonts w:ascii="Times" w:eastAsia="Times New Roman" w:hAnsi="Times" w:cs="Times New Roman"/>
          <w:color w:val="000000"/>
          <w:spacing w:val="-1"/>
        </w:rPr>
        <w:t>c</w:t>
      </w:r>
      <w:r w:rsidR="008B28C8" w:rsidRPr="003A4DD8">
        <w:rPr>
          <w:rFonts w:ascii="Times" w:eastAsia="Times New Roman" w:hAnsi="Times" w:cs="Times New Roman"/>
          <w:color w:val="000000"/>
          <w:spacing w:val="-4"/>
        </w:rPr>
        <w:t>a</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1"/>
        </w:rPr>
        <w:t>i</w:t>
      </w:r>
      <w:r w:rsidR="008B28C8" w:rsidRPr="003A4DD8">
        <w:rPr>
          <w:rFonts w:ascii="Times" w:eastAsia="Times New Roman" w:hAnsi="Times" w:cs="Times New Roman"/>
          <w:color w:val="000000"/>
        </w:rPr>
        <w:t>on</w:t>
      </w:r>
      <w:r w:rsidR="008B28C8" w:rsidRPr="003A4DD8">
        <w:rPr>
          <w:rFonts w:ascii="Times" w:eastAsia="Times New Roman" w:hAnsi="Times" w:cs="Times New Roman"/>
          <w:color w:val="000000"/>
          <w:spacing w:val="-4"/>
        </w:rPr>
        <w:t>a</w:t>
      </w:r>
      <w:r w:rsidR="008B28C8" w:rsidRPr="003A4DD8">
        <w:rPr>
          <w:rFonts w:ascii="Times" w:eastAsia="Times New Roman" w:hAnsi="Times" w:cs="Times New Roman"/>
          <w:color w:val="000000"/>
        </w:rPr>
        <w:t>l</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spacing w:val="-2"/>
        </w:rPr>
        <w:t>i</w:t>
      </w:r>
      <w:r w:rsidR="008B28C8" w:rsidRPr="003A4DD8">
        <w:rPr>
          <w:rFonts w:ascii="Times" w:eastAsia="Times New Roman" w:hAnsi="Times" w:cs="Times New Roman"/>
          <w:color w:val="000000"/>
        </w:rPr>
        <w:t>n</w:t>
      </w:r>
      <w:r w:rsidR="008B28C8" w:rsidRPr="003A4DD8">
        <w:rPr>
          <w:rFonts w:ascii="Times" w:eastAsia="Times New Roman" w:hAnsi="Times" w:cs="Times New Roman"/>
          <w:color w:val="000000"/>
          <w:spacing w:val="-2"/>
        </w:rPr>
        <w:t>st</w:t>
      </w:r>
      <w:r w:rsidR="008B28C8" w:rsidRPr="003A4DD8">
        <w:rPr>
          <w:rFonts w:ascii="Times" w:eastAsia="Times New Roman" w:hAnsi="Times" w:cs="Times New Roman"/>
          <w:color w:val="000000"/>
        </w:rPr>
        <w:t>i</w:t>
      </w:r>
      <w:r w:rsidR="008B28C8" w:rsidRPr="003A4DD8">
        <w:rPr>
          <w:rFonts w:ascii="Times" w:eastAsia="Times New Roman" w:hAnsi="Times" w:cs="Times New Roman"/>
          <w:color w:val="000000"/>
          <w:spacing w:val="-1"/>
        </w:rPr>
        <w:t>t</w:t>
      </w:r>
      <w:r w:rsidR="008B28C8" w:rsidRPr="003A4DD8">
        <w:rPr>
          <w:rFonts w:ascii="Times" w:eastAsia="Times New Roman" w:hAnsi="Times" w:cs="Times New Roman"/>
          <w:color w:val="000000"/>
        </w:rPr>
        <w:t>u</w:t>
      </w:r>
      <w:r w:rsidR="008B28C8" w:rsidRPr="003A4DD8">
        <w:rPr>
          <w:rFonts w:ascii="Times" w:eastAsia="Times New Roman" w:hAnsi="Times" w:cs="Times New Roman"/>
          <w:color w:val="000000"/>
          <w:spacing w:val="-2"/>
        </w:rPr>
        <w:t>t</w:t>
      </w:r>
      <w:r w:rsidR="008B28C8" w:rsidRPr="003A4DD8">
        <w:rPr>
          <w:rFonts w:ascii="Times" w:eastAsia="Times New Roman" w:hAnsi="Times" w:cs="Times New Roman"/>
          <w:color w:val="000000"/>
        </w:rPr>
        <w:t>i</w:t>
      </w:r>
      <w:r w:rsidR="008B28C8" w:rsidRPr="003A4DD8">
        <w:rPr>
          <w:rFonts w:ascii="Times" w:eastAsia="Times New Roman" w:hAnsi="Times" w:cs="Times New Roman"/>
          <w:color w:val="000000"/>
          <w:spacing w:val="-2"/>
        </w:rPr>
        <w:t>o</w:t>
      </w:r>
      <w:r w:rsidR="008B28C8" w:rsidRPr="003A4DD8">
        <w:rPr>
          <w:rFonts w:ascii="Times" w:eastAsia="Times New Roman" w:hAnsi="Times" w:cs="Times New Roman"/>
          <w:color w:val="000000"/>
        </w:rPr>
        <w:t>n.</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spacing w:val="-3"/>
        </w:rPr>
        <w:t>T</w:t>
      </w:r>
      <w:r w:rsidR="008B28C8" w:rsidRPr="003A4DD8">
        <w:rPr>
          <w:rFonts w:ascii="Times" w:eastAsia="Times New Roman" w:hAnsi="Times" w:cs="Times New Roman"/>
          <w:color w:val="000000"/>
        </w:rPr>
        <w:t>he</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1"/>
        </w:rPr>
        <w:t>er</w:t>
      </w:r>
      <w:r w:rsidR="008B28C8" w:rsidRPr="003A4DD8">
        <w:rPr>
          <w:rFonts w:ascii="Times" w:eastAsia="Times New Roman" w:hAnsi="Times" w:cs="Times New Roman"/>
          <w:color w:val="000000"/>
        </w:rPr>
        <w:t>m</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h</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z</w:t>
      </w:r>
      <w:r w:rsidR="008B28C8" w:rsidRPr="003A4DD8">
        <w:rPr>
          <w:rFonts w:ascii="Times" w:eastAsia="Times New Roman" w:hAnsi="Times" w:cs="Times New Roman"/>
          <w:color w:val="000000"/>
          <w:spacing w:val="1"/>
        </w:rPr>
        <w:t>i</w:t>
      </w:r>
      <w:r w:rsidR="008B28C8" w:rsidRPr="003A4DD8">
        <w:rPr>
          <w:rFonts w:ascii="Times" w:eastAsia="Times New Roman" w:hAnsi="Times" w:cs="Times New Roman"/>
          <w:color w:val="000000"/>
          <w:spacing w:val="2"/>
        </w:rPr>
        <w:t>n</w:t>
      </w:r>
      <w:r w:rsidR="008B28C8" w:rsidRPr="003A4DD8">
        <w:rPr>
          <w:rFonts w:ascii="Times" w:eastAsia="Times New Roman" w:hAnsi="Times" w:cs="Times New Roman"/>
          <w:color w:val="000000"/>
        </w:rPr>
        <w:t>g</w:t>
      </w:r>
      <w:r w:rsidR="008B28C8" w:rsidRPr="003A4DD8">
        <w:rPr>
          <w:rFonts w:ascii="Times" w:eastAsia="Times New Roman" w:hAnsi="Times" w:cs="Times New Roman"/>
          <w:color w:val="000000"/>
          <w:spacing w:val="-9"/>
        </w:rPr>
        <w:t xml:space="preserve"> </w:t>
      </w:r>
      <w:r w:rsidR="008B28C8" w:rsidRPr="003A4DD8">
        <w:rPr>
          <w:rFonts w:ascii="Times" w:eastAsia="Times New Roman" w:hAnsi="Times" w:cs="Times New Roman"/>
          <w:color w:val="000000"/>
        </w:rPr>
        <w:t>un</w:t>
      </w:r>
      <w:r w:rsidR="008B28C8" w:rsidRPr="003A4DD8">
        <w:rPr>
          <w:rFonts w:ascii="Times" w:eastAsia="Times New Roman" w:hAnsi="Times" w:cs="Times New Roman"/>
          <w:color w:val="000000"/>
          <w:spacing w:val="2"/>
        </w:rPr>
        <w:t>d</w:t>
      </w:r>
      <w:r w:rsidR="008B28C8" w:rsidRPr="003A4DD8">
        <w:rPr>
          <w:rFonts w:ascii="Times" w:eastAsia="Times New Roman" w:hAnsi="Times" w:cs="Times New Roman"/>
          <w:color w:val="000000"/>
        </w:rPr>
        <w:t>er</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the</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st</w:t>
      </w:r>
      <w:r w:rsidR="008B28C8" w:rsidRPr="003A4DD8">
        <w:rPr>
          <w:rFonts w:ascii="Times" w:eastAsia="Times New Roman" w:hAnsi="Times" w:cs="Times New Roman"/>
          <w:color w:val="000000"/>
          <w:spacing w:val="-3"/>
        </w:rPr>
        <w:t>a</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1"/>
        </w:rPr>
        <w:t>u</w:t>
      </w:r>
      <w:r w:rsidR="008B28C8" w:rsidRPr="003A4DD8">
        <w:rPr>
          <w:rFonts w:ascii="Times" w:eastAsia="Times New Roman" w:hAnsi="Times" w:cs="Times New Roman"/>
          <w:color w:val="000000"/>
        </w:rPr>
        <w:t>te</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includ</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b</w:t>
      </w:r>
      <w:r w:rsidR="008B28C8" w:rsidRPr="003A4DD8">
        <w:rPr>
          <w:rFonts w:ascii="Times" w:eastAsia="Times New Roman" w:hAnsi="Times" w:cs="Times New Roman"/>
          <w:color w:val="000000"/>
          <w:spacing w:val="-2"/>
        </w:rPr>
        <w:t>u</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is</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spacing w:val="2"/>
        </w:rPr>
        <w:t>no</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3"/>
        </w:rPr>
        <w:t xml:space="preserve"> </w:t>
      </w:r>
      <w:r w:rsidR="008B28C8" w:rsidRPr="003A4DD8">
        <w:rPr>
          <w:rFonts w:ascii="Times" w:eastAsia="Times New Roman" w:hAnsi="Times" w:cs="Times New Roman"/>
          <w:color w:val="000000"/>
        </w:rPr>
        <w:t>lim</w:t>
      </w:r>
      <w:r w:rsidR="008B28C8" w:rsidRPr="003A4DD8">
        <w:rPr>
          <w:rFonts w:ascii="Times" w:eastAsia="Times New Roman" w:hAnsi="Times" w:cs="Times New Roman"/>
          <w:color w:val="000000"/>
          <w:spacing w:val="1"/>
        </w:rPr>
        <w:t>i</w:t>
      </w:r>
      <w:r w:rsidR="008B28C8" w:rsidRPr="003A4DD8">
        <w:rPr>
          <w:rFonts w:ascii="Times" w:eastAsia="Times New Roman" w:hAnsi="Times" w:cs="Times New Roman"/>
          <w:color w:val="000000"/>
        </w:rPr>
        <w:t>ted</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to of</w:t>
      </w:r>
      <w:r w:rsidR="008B28C8" w:rsidRPr="003A4DD8">
        <w:rPr>
          <w:rFonts w:ascii="Times" w:eastAsia="Times New Roman" w:hAnsi="Times" w:cs="Times New Roman"/>
          <w:color w:val="000000"/>
          <w:spacing w:val="-1"/>
        </w:rPr>
        <w:t>fe</w:t>
      </w:r>
      <w:r w:rsidR="008B28C8" w:rsidRPr="003A4DD8">
        <w:rPr>
          <w:rFonts w:ascii="Times" w:eastAsia="Times New Roman" w:hAnsi="Times" w:cs="Times New Roman"/>
          <w:color w:val="000000"/>
        </w:rPr>
        <w:t>ns</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th</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2"/>
        </w:rPr>
        <w:t xml:space="preserve"> </w:t>
      </w:r>
      <w:r w:rsidR="008B28C8" w:rsidRPr="003A4DD8">
        <w:rPr>
          <w:rFonts w:ascii="Times" w:eastAsia="Times New Roman" w:hAnsi="Times" w:cs="Times New Roman"/>
          <w:color w:val="000000"/>
        </w:rPr>
        <w:t>subje</w:t>
      </w:r>
      <w:r w:rsidR="008B28C8" w:rsidRPr="003A4DD8">
        <w:rPr>
          <w:rFonts w:ascii="Times" w:eastAsia="Times New Roman" w:hAnsi="Times" w:cs="Times New Roman"/>
          <w:color w:val="000000"/>
          <w:spacing w:val="-1"/>
        </w:rPr>
        <w:t>c</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the</w:t>
      </w:r>
      <w:r w:rsidR="008B28C8" w:rsidRPr="003A4DD8">
        <w:rPr>
          <w:rFonts w:ascii="Times" w:eastAsia="Times New Roman" w:hAnsi="Times" w:cs="Times New Roman"/>
          <w:color w:val="000000"/>
          <w:spacing w:val="66"/>
        </w:rPr>
        <w:t xml:space="preserve"> </w:t>
      </w:r>
      <w:r w:rsidR="008B28C8" w:rsidRPr="003A4DD8">
        <w:rPr>
          <w:rFonts w:ascii="Times" w:eastAsia="Times New Roman" w:hAnsi="Times" w:cs="Times New Roman"/>
          <w:color w:val="000000"/>
        </w:rPr>
        <w:t>stud</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spacing w:val="-3"/>
        </w:rPr>
        <w:t>n</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to</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n</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un</w:t>
      </w:r>
      <w:r w:rsidR="008B28C8" w:rsidRPr="003A4DD8">
        <w:rPr>
          <w:rFonts w:ascii="Times" w:eastAsia="Times New Roman" w:hAnsi="Times" w:cs="Times New Roman"/>
          <w:color w:val="000000"/>
          <w:spacing w:val="-1"/>
        </w:rPr>
        <w:t>rea</w:t>
      </w:r>
      <w:r w:rsidR="008B28C8" w:rsidRPr="003A4DD8">
        <w:rPr>
          <w:rFonts w:ascii="Times" w:eastAsia="Times New Roman" w:hAnsi="Times" w:cs="Times New Roman"/>
          <w:color w:val="000000"/>
        </w:rPr>
        <w:t>son</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b</w:t>
      </w:r>
      <w:r w:rsidR="008B28C8" w:rsidRPr="003A4DD8">
        <w:rPr>
          <w:rFonts w:ascii="Times" w:eastAsia="Times New Roman" w:hAnsi="Times" w:cs="Times New Roman"/>
          <w:color w:val="000000"/>
          <w:spacing w:val="2"/>
        </w:rPr>
        <w:t>l</w:t>
      </w:r>
      <w:r w:rsidR="008B28C8" w:rsidRPr="003A4DD8">
        <w:rPr>
          <w:rFonts w:ascii="Times" w:eastAsia="Times New Roman" w:hAnsi="Times" w:cs="Times New Roman"/>
          <w:color w:val="000000"/>
        </w:rPr>
        <w:t>e</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rPr>
        <w:t>isk</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spacing w:val="2"/>
        </w:rPr>
        <w:t>h</w:t>
      </w:r>
      <w:r w:rsidR="008B28C8" w:rsidRPr="003A4DD8">
        <w:rPr>
          <w:rFonts w:ascii="Times" w:eastAsia="Times New Roman" w:hAnsi="Times" w:cs="Times New Roman"/>
          <w:color w:val="000000"/>
        </w:rPr>
        <w:t>a</w:t>
      </w:r>
      <w:r w:rsidR="008B28C8" w:rsidRPr="003A4DD8">
        <w:rPr>
          <w:rFonts w:ascii="Times" w:eastAsia="Times New Roman" w:hAnsi="Times" w:cs="Times New Roman"/>
          <w:color w:val="000000"/>
          <w:spacing w:val="-1"/>
        </w:rPr>
        <w:t>r</w:t>
      </w:r>
      <w:r w:rsidR="008B28C8" w:rsidRPr="003A4DD8">
        <w:rPr>
          <w:rFonts w:ascii="Times" w:eastAsia="Times New Roman" w:hAnsi="Times" w:cs="Times New Roman"/>
          <w:color w:val="000000"/>
        </w:rPr>
        <w:t>m</w:t>
      </w:r>
      <w:r w:rsidR="008B28C8" w:rsidRPr="003A4DD8">
        <w:rPr>
          <w:rFonts w:ascii="Times" w:eastAsia="Times New Roman" w:hAnsi="Times" w:cs="Times New Roman"/>
          <w:color w:val="000000"/>
          <w:spacing w:val="-7"/>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th</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t</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dv</w:t>
      </w:r>
      <w:r w:rsidR="008B28C8" w:rsidRPr="003A4DD8">
        <w:rPr>
          <w:rFonts w:ascii="Times" w:eastAsia="Times New Roman" w:hAnsi="Times" w:cs="Times New Roman"/>
          <w:color w:val="000000"/>
          <w:spacing w:val="-1"/>
        </w:rPr>
        <w:t>er</w:t>
      </w:r>
      <w:r w:rsidR="008B28C8" w:rsidRPr="003A4DD8">
        <w:rPr>
          <w:rFonts w:ascii="Times" w:eastAsia="Times New Roman" w:hAnsi="Times" w:cs="Times New Roman"/>
          <w:color w:val="000000"/>
        </w:rPr>
        <w:t>se</w:t>
      </w:r>
      <w:r w:rsidR="008B28C8" w:rsidRPr="003A4DD8">
        <w:rPr>
          <w:rFonts w:ascii="Times" w:eastAsia="Times New Roman" w:hAnsi="Times" w:cs="Times New Roman"/>
          <w:color w:val="000000"/>
          <w:spacing w:val="4"/>
        </w:rPr>
        <w:t>l</w:t>
      </w:r>
      <w:r w:rsidR="008B28C8" w:rsidRPr="003A4DD8">
        <w:rPr>
          <w:rFonts w:ascii="Times" w:eastAsia="Times New Roman" w:hAnsi="Times" w:cs="Times New Roman"/>
          <w:color w:val="000000"/>
        </w:rPr>
        <w:t>y</w:t>
      </w:r>
      <w:r w:rsidR="008B28C8" w:rsidRPr="003A4DD8">
        <w:rPr>
          <w:rFonts w:ascii="Times" w:eastAsia="Times New Roman" w:hAnsi="Times" w:cs="Times New Roman"/>
          <w:color w:val="000000"/>
          <w:spacing w:val="22"/>
        </w:rPr>
        <w:t xml:space="preserve"> </w:t>
      </w:r>
      <w:r w:rsidR="008B28C8" w:rsidRPr="003A4DD8">
        <w:rPr>
          <w:rFonts w:ascii="Times" w:eastAsia="Times New Roman" w:hAnsi="Times" w:cs="Times New Roman"/>
          <w:color w:val="000000"/>
        </w:rPr>
        <w:t>a</w:t>
      </w:r>
      <w:r w:rsidR="008B28C8" w:rsidRPr="003A4DD8">
        <w:rPr>
          <w:rFonts w:ascii="Times" w:eastAsia="Times New Roman" w:hAnsi="Times" w:cs="Times New Roman"/>
          <w:color w:val="000000"/>
          <w:spacing w:val="-1"/>
        </w:rPr>
        <w:t>ff</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rPr>
        <w:t>ct</w:t>
      </w:r>
      <w:r w:rsidR="008B28C8" w:rsidRPr="003A4DD8">
        <w:rPr>
          <w:rFonts w:ascii="Times" w:eastAsia="Times New Roman" w:hAnsi="Times" w:cs="Times New Roman"/>
          <w:color w:val="000000"/>
          <w:spacing w:val="-5"/>
        </w:rPr>
        <w:t xml:space="preserve"> </w:t>
      </w:r>
      <w:r w:rsidR="008B28C8" w:rsidRPr="003A4DD8">
        <w:rPr>
          <w:rFonts w:ascii="Times" w:eastAsia="Times New Roman" w:hAnsi="Times" w:cs="Times New Roman"/>
          <w:color w:val="000000"/>
        </w:rPr>
        <w:t>the</w:t>
      </w:r>
      <w:r w:rsidR="008B28C8" w:rsidRPr="003A4DD8">
        <w:rPr>
          <w:rFonts w:ascii="Times" w:eastAsia="Times New Roman" w:hAnsi="Times" w:cs="Times New Roman"/>
          <w:color w:val="000000"/>
          <w:spacing w:val="-3"/>
        </w:rPr>
        <w:t xml:space="preserve"> </w:t>
      </w:r>
      <w:r w:rsidR="008B28C8" w:rsidRPr="003A4DD8">
        <w:rPr>
          <w:rFonts w:ascii="Times" w:eastAsia="Times New Roman" w:hAnsi="Times" w:cs="Times New Roman"/>
          <w:color w:val="000000"/>
        </w:rPr>
        <w:t>me</w:t>
      </w:r>
      <w:r w:rsidR="008B28C8" w:rsidRPr="003A4DD8">
        <w:rPr>
          <w:rFonts w:ascii="Times" w:eastAsia="Times New Roman" w:hAnsi="Times" w:cs="Times New Roman"/>
          <w:color w:val="000000"/>
          <w:spacing w:val="-3"/>
        </w:rPr>
        <w:t>n</w:t>
      </w:r>
      <w:r w:rsidR="008B28C8" w:rsidRPr="003A4DD8">
        <w:rPr>
          <w:rFonts w:ascii="Times" w:eastAsia="Times New Roman" w:hAnsi="Times" w:cs="Times New Roman"/>
          <w:color w:val="000000"/>
        </w:rPr>
        <w:t>tal</w:t>
      </w:r>
      <w:r w:rsidR="008B28C8" w:rsidRPr="003A4DD8">
        <w:rPr>
          <w:rFonts w:ascii="Times" w:eastAsia="Times New Roman" w:hAnsi="Times" w:cs="Times New Roman"/>
          <w:color w:val="000000"/>
          <w:spacing w:val="-4"/>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ph</w:t>
      </w:r>
      <w:r w:rsidR="008B28C8" w:rsidRPr="003A4DD8">
        <w:rPr>
          <w:rFonts w:ascii="Times" w:eastAsia="Times New Roman" w:hAnsi="Times" w:cs="Times New Roman"/>
          <w:color w:val="000000"/>
          <w:spacing w:val="-7"/>
        </w:rPr>
        <w:t>y</w:t>
      </w:r>
      <w:r w:rsidR="008B28C8" w:rsidRPr="003A4DD8">
        <w:rPr>
          <w:rFonts w:ascii="Times" w:eastAsia="Times New Roman" w:hAnsi="Times" w:cs="Times New Roman"/>
          <w:color w:val="000000"/>
        </w:rPr>
        <w:t>sic</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l</w:t>
      </w:r>
      <w:r w:rsidR="008B28C8" w:rsidRPr="003A4DD8">
        <w:rPr>
          <w:rFonts w:ascii="Times" w:eastAsia="Times New Roman" w:hAnsi="Times" w:cs="Times New Roman"/>
          <w:color w:val="000000"/>
          <w:spacing w:val="-2"/>
        </w:rPr>
        <w:t xml:space="preserve"> </w:t>
      </w:r>
      <w:r w:rsidR="008B28C8" w:rsidRPr="003A4DD8">
        <w:rPr>
          <w:rFonts w:ascii="Times" w:eastAsia="Times New Roman" w:hAnsi="Times" w:cs="Times New Roman"/>
          <w:color w:val="000000"/>
        </w:rPr>
        <w:t>h</w:t>
      </w:r>
      <w:r w:rsidR="008B28C8" w:rsidRPr="003A4DD8">
        <w:rPr>
          <w:rFonts w:ascii="Times" w:eastAsia="Times New Roman" w:hAnsi="Times" w:cs="Times New Roman"/>
          <w:color w:val="000000"/>
          <w:spacing w:val="-1"/>
        </w:rPr>
        <w:t>ea</w:t>
      </w:r>
      <w:r w:rsidR="008B28C8" w:rsidRPr="003A4DD8">
        <w:rPr>
          <w:rFonts w:ascii="Times" w:eastAsia="Times New Roman" w:hAnsi="Times" w:cs="Times New Roman"/>
          <w:color w:val="000000"/>
        </w:rPr>
        <w:t>lth</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or</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1"/>
        </w:rPr>
        <w:t>a</w:t>
      </w:r>
      <w:r w:rsidR="008B28C8" w:rsidRPr="003A4DD8">
        <w:rPr>
          <w:rFonts w:ascii="Times" w:eastAsia="Times New Roman" w:hAnsi="Times" w:cs="Times New Roman"/>
          <w:color w:val="000000"/>
        </w:rPr>
        <w:t>f</w:t>
      </w:r>
      <w:r w:rsidR="008B28C8" w:rsidRPr="003A4DD8">
        <w:rPr>
          <w:rFonts w:ascii="Times" w:eastAsia="Times New Roman" w:hAnsi="Times" w:cs="Times New Roman"/>
          <w:color w:val="000000"/>
          <w:spacing w:val="-1"/>
        </w:rPr>
        <w:t>e</w:t>
      </w:r>
      <w:r w:rsidR="008B28C8" w:rsidRPr="003A4DD8">
        <w:rPr>
          <w:rFonts w:ascii="Times" w:eastAsia="Times New Roman" w:hAnsi="Times" w:cs="Times New Roman"/>
          <w:color w:val="000000"/>
          <w:spacing w:val="2"/>
        </w:rPr>
        <w:t>t</w:t>
      </w:r>
      <w:r w:rsidR="008B28C8" w:rsidRPr="003A4DD8">
        <w:rPr>
          <w:rFonts w:ascii="Times" w:eastAsia="Times New Roman" w:hAnsi="Times" w:cs="Times New Roman"/>
          <w:color w:val="000000"/>
        </w:rPr>
        <w:t>y</w:t>
      </w:r>
      <w:r w:rsidR="008B28C8" w:rsidRPr="003A4DD8">
        <w:rPr>
          <w:rFonts w:ascii="Times" w:eastAsia="Times New Roman" w:hAnsi="Times" w:cs="Times New Roman"/>
          <w:color w:val="000000"/>
          <w:spacing w:val="-11"/>
        </w:rPr>
        <w:t xml:space="preserve"> </w:t>
      </w:r>
      <w:r w:rsidR="008B28C8" w:rsidRPr="003A4DD8">
        <w:rPr>
          <w:rFonts w:ascii="Times" w:eastAsia="Times New Roman" w:hAnsi="Times" w:cs="Times New Roman"/>
          <w:color w:val="000000"/>
        </w:rPr>
        <w:t>of</w:t>
      </w:r>
      <w:r w:rsidR="008B28C8" w:rsidRPr="003A4DD8">
        <w:rPr>
          <w:rFonts w:ascii="Times" w:eastAsia="Times New Roman" w:hAnsi="Times" w:cs="Times New Roman"/>
          <w:color w:val="000000"/>
          <w:spacing w:val="-6"/>
        </w:rPr>
        <w:t xml:space="preserve"> </w:t>
      </w:r>
      <w:r w:rsidR="008B28C8" w:rsidRPr="003A4DD8">
        <w:rPr>
          <w:rFonts w:ascii="Times" w:eastAsia="Times New Roman" w:hAnsi="Times" w:cs="Times New Roman"/>
          <w:color w:val="000000"/>
        </w:rPr>
        <w:t>the</w:t>
      </w:r>
      <w:r w:rsidR="008B28C8" w:rsidRPr="003A4DD8">
        <w:rPr>
          <w:rFonts w:ascii="Times" w:eastAsia="Times New Roman" w:hAnsi="Times" w:cs="Times New Roman"/>
          <w:color w:val="000000"/>
          <w:spacing w:val="68"/>
        </w:rPr>
        <w:t xml:space="preserve"> </w:t>
      </w:r>
      <w:r w:rsidR="008B28C8" w:rsidRPr="003A4DD8">
        <w:rPr>
          <w:rFonts w:ascii="Times" w:eastAsia="Times New Roman" w:hAnsi="Times" w:cs="Times New Roman"/>
          <w:color w:val="000000"/>
        </w:rPr>
        <w:t>s</w:t>
      </w:r>
      <w:r w:rsidR="008B28C8" w:rsidRPr="003A4DD8">
        <w:rPr>
          <w:rFonts w:ascii="Times" w:eastAsia="Times New Roman" w:hAnsi="Times" w:cs="Times New Roman"/>
          <w:color w:val="000000"/>
          <w:spacing w:val="1"/>
        </w:rPr>
        <w:t>t</w:t>
      </w:r>
      <w:r w:rsidR="008B28C8" w:rsidRPr="003A4DD8">
        <w:rPr>
          <w:rFonts w:ascii="Times" w:eastAsia="Times New Roman" w:hAnsi="Times" w:cs="Times New Roman"/>
          <w:color w:val="000000"/>
        </w:rPr>
        <w:t>ud</w:t>
      </w:r>
      <w:r w:rsidR="008B28C8" w:rsidRPr="003A4DD8">
        <w:rPr>
          <w:rFonts w:ascii="Times" w:eastAsia="Times New Roman" w:hAnsi="Times" w:cs="Times New Roman"/>
          <w:color w:val="000000"/>
          <w:spacing w:val="-2"/>
        </w:rPr>
        <w:t>e</w:t>
      </w:r>
      <w:r w:rsidR="008B28C8" w:rsidRPr="003A4DD8">
        <w:rPr>
          <w:rFonts w:ascii="Times" w:eastAsia="Times New Roman" w:hAnsi="Times" w:cs="Times New Roman"/>
          <w:color w:val="000000"/>
        </w:rPr>
        <w:t>nt.</w:t>
      </w:r>
    </w:p>
    <w:p w14:paraId="28675F35" w14:textId="77777777" w:rsidR="002B6859" w:rsidRPr="003A4DD8" w:rsidRDefault="002B6859" w:rsidP="003A4DD8">
      <w:pPr>
        <w:spacing w:line="240" w:lineRule="exact"/>
        <w:rPr>
          <w:rFonts w:ascii="Times" w:eastAsia="Times New Roman" w:hAnsi="Times" w:cs="Times New Roman"/>
        </w:rPr>
      </w:pPr>
    </w:p>
    <w:p w14:paraId="2D64D885" w14:textId="6784C44D" w:rsidR="00F665A7" w:rsidRDefault="00F665A7" w:rsidP="008B28C8">
      <w:pPr>
        <w:spacing w:line="231" w:lineRule="auto"/>
        <w:ind w:left="1422" w:right="-20" w:hanging="1420"/>
      </w:pPr>
      <w:r w:rsidRPr="003A4DD8">
        <w:rPr>
          <w:rFonts w:ascii="Times" w:eastAsia="Times New Roman" w:hAnsi="Times" w:cs="Times New Roman"/>
          <w:color w:val="000000"/>
        </w:rPr>
        <w:t>Section</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rPr>
        <w:t>3.</w:t>
      </w:r>
      <w:r w:rsidR="008B28C8">
        <w:rPr>
          <w:rFonts w:ascii="Times" w:eastAsia="Times New Roman" w:hAnsi="Times" w:cs="Times New Roman"/>
          <w:color w:val="000000"/>
        </w:rPr>
        <w:t xml:space="preserve">  </w:t>
      </w:r>
      <w:r w:rsidR="008B28C8">
        <w:rPr>
          <w:rFonts w:ascii="Times" w:eastAsia="Times New Roman" w:hAnsi="Times" w:cs="Times New Roman"/>
          <w:color w:val="000000"/>
        </w:rPr>
        <w:tab/>
      </w:r>
      <w:r w:rsidR="008B28C8" w:rsidRPr="008B28C8">
        <w:rPr>
          <w:rFonts w:ascii="Times" w:eastAsia="Times New Roman" w:hAnsi="Times" w:cs="Times New Roman"/>
          <w:b/>
          <w:color w:val="000000"/>
        </w:rPr>
        <w:t>Actions Against Hazing:</w:t>
      </w:r>
      <w:r w:rsidR="008B28C8">
        <w:rPr>
          <w:rFonts w:ascii="Times" w:eastAsia="Times New Roman" w:hAnsi="Times" w:cs="Times New Roman"/>
          <w:color w:val="000000"/>
        </w:rPr>
        <w:t xml:space="preserve"> </w:t>
      </w:r>
      <w:r w:rsidRPr="003A4DD8">
        <w:rPr>
          <w:rFonts w:ascii="Times" w:eastAsia="Times New Roman" w:hAnsi="Times" w:cs="Times New Roman"/>
          <w:color w:val="000000"/>
          <w:spacing w:val="-4"/>
        </w:rPr>
        <w:t>I</w:t>
      </w:r>
      <w:r w:rsidRPr="003A4DD8">
        <w:rPr>
          <w:rFonts w:ascii="Times" w:eastAsia="Times New Roman" w:hAnsi="Times" w:cs="Times New Roman"/>
          <w:color w:val="000000"/>
        </w:rPr>
        <w:t>nv</w:t>
      </w:r>
      <w:r w:rsidRPr="003A4DD8">
        <w:rPr>
          <w:rFonts w:ascii="Times" w:eastAsia="Times New Roman" w:hAnsi="Times" w:cs="Times New Roman"/>
          <w:color w:val="000000"/>
          <w:spacing w:val="-1"/>
        </w:rPr>
        <w:t>e</w:t>
      </w:r>
      <w:r w:rsidRPr="003A4DD8">
        <w:rPr>
          <w:rFonts w:ascii="Times" w:eastAsia="Times New Roman" w:hAnsi="Times" w:cs="Times New Roman"/>
          <w:color w:val="000000"/>
        </w:rPr>
        <w:t>s</w:t>
      </w:r>
      <w:r w:rsidRPr="003A4DD8">
        <w:rPr>
          <w:rFonts w:ascii="Times" w:eastAsia="Times New Roman" w:hAnsi="Times" w:cs="Times New Roman"/>
          <w:color w:val="000000"/>
          <w:spacing w:val="-2"/>
        </w:rPr>
        <w:t>t</w:t>
      </w:r>
      <w:r w:rsidRPr="003A4DD8">
        <w:rPr>
          <w:rFonts w:ascii="Times" w:eastAsia="Times New Roman" w:hAnsi="Times" w:cs="Times New Roman"/>
          <w:color w:val="000000"/>
        </w:rPr>
        <w:t>i</w:t>
      </w:r>
      <w:r w:rsidRPr="003A4DD8">
        <w:rPr>
          <w:rFonts w:ascii="Times" w:eastAsia="Times New Roman" w:hAnsi="Times" w:cs="Times New Roman"/>
          <w:color w:val="000000"/>
          <w:spacing w:val="-2"/>
        </w:rPr>
        <w:t>g</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t</w:t>
      </w:r>
      <w:r w:rsidRPr="003A4DD8">
        <w:rPr>
          <w:rFonts w:ascii="Times" w:eastAsia="Times New Roman" w:hAnsi="Times" w:cs="Times New Roman"/>
          <w:color w:val="000000"/>
          <w:spacing w:val="-1"/>
        </w:rPr>
        <w:t>i</w:t>
      </w:r>
      <w:r w:rsidRPr="003A4DD8">
        <w:rPr>
          <w:rFonts w:ascii="Times" w:eastAsia="Times New Roman" w:hAnsi="Times" w:cs="Times New Roman"/>
          <w:color w:val="000000"/>
        </w:rPr>
        <w:t>o</w:t>
      </w:r>
      <w:r w:rsidRPr="003A4DD8">
        <w:rPr>
          <w:rFonts w:ascii="Times" w:eastAsia="Times New Roman" w:hAnsi="Times" w:cs="Times New Roman"/>
          <w:color w:val="000000"/>
          <w:spacing w:val="-3"/>
        </w:rPr>
        <w:t>n</w:t>
      </w:r>
      <w:r w:rsidRPr="003A4DD8">
        <w:rPr>
          <w:rFonts w:ascii="Times" w:eastAsia="Times New Roman" w:hAnsi="Times" w:cs="Times New Roman"/>
          <w:color w:val="000000"/>
        </w:rPr>
        <w:t>s</w:t>
      </w:r>
      <w:r w:rsidRPr="003A4DD8">
        <w:rPr>
          <w:rFonts w:ascii="Times" w:eastAsia="Times New Roman" w:hAnsi="Times" w:cs="Times New Roman"/>
          <w:color w:val="000000"/>
          <w:spacing w:val="81"/>
        </w:rPr>
        <w:t xml:space="preserve"> </w:t>
      </w:r>
      <w:r w:rsidRPr="003A4DD8">
        <w:rPr>
          <w:rFonts w:ascii="Times" w:eastAsia="Times New Roman" w:hAnsi="Times" w:cs="Times New Roman"/>
          <w:color w:val="000000"/>
        </w:rPr>
        <w:t>and/or</w:t>
      </w:r>
      <w:r w:rsidRPr="003A4DD8">
        <w:rPr>
          <w:rFonts w:ascii="Times" w:eastAsia="Times New Roman" w:hAnsi="Times" w:cs="Times New Roman"/>
          <w:color w:val="000000"/>
          <w:spacing w:val="-2"/>
        </w:rPr>
        <w:t xml:space="preserve"> </w:t>
      </w:r>
      <w:r w:rsidRPr="003A4DD8">
        <w:rPr>
          <w:rFonts w:ascii="Times" w:eastAsia="Times New Roman" w:hAnsi="Times" w:cs="Times New Roman"/>
          <w:color w:val="000000"/>
        </w:rPr>
        <w:t>s</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n</w:t>
      </w:r>
      <w:r w:rsidRPr="003A4DD8">
        <w:rPr>
          <w:rFonts w:ascii="Times" w:eastAsia="Times New Roman" w:hAnsi="Times" w:cs="Times New Roman"/>
          <w:color w:val="000000"/>
          <w:spacing w:val="-1"/>
        </w:rPr>
        <w:t>c</w:t>
      </w:r>
      <w:r w:rsidRPr="003A4DD8">
        <w:rPr>
          <w:rFonts w:ascii="Times" w:eastAsia="Times New Roman" w:hAnsi="Times" w:cs="Times New Roman"/>
          <w:color w:val="000000"/>
        </w:rPr>
        <w:t>tioning</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of</w:t>
      </w:r>
      <w:r w:rsidRPr="003A4DD8">
        <w:rPr>
          <w:rFonts w:ascii="Times" w:eastAsia="Times New Roman" w:hAnsi="Times" w:cs="Times New Roman"/>
          <w:color w:val="000000"/>
          <w:spacing w:val="-8"/>
        </w:rPr>
        <w:t xml:space="preserve"> </w:t>
      </w:r>
      <w:r w:rsidRPr="003A4DD8">
        <w:rPr>
          <w:rFonts w:ascii="Times" w:eastAsia="Times New Roman" w:hAnsi="Times" w:cs="Times New Roman"/>
          <w:color w:val="000000"/>
        </w:rPr>
        <w:t>indiv</w:t>
      </w:r>
      <w:r w:rsidRPr="003A4DD8">
        <w:rPr>
          <w:rFonts w:ascii="Times" w:eastAsia="Times New Roman" w:hAnsi="Times" w:cs="Times New Roman"/>
          <w:color w:val="000000"/>
          <w:spacing w:val="1"/>
        </w:rPr>
        <w:t>i</w:t>
      </w:r>
      <w:r w:rsidRPr="003A4DD8">
        <w:rPr>
          <w:rFonts w:ascii="Times" w:eastAsia="Times New Roman" w:hAnsi="Times" w:cs="Times New Roman"/>
          <w:color w:val="000000"/>
        </w:rPr>
        <w:t>dual</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h</w:t>
      </w:r>
      <w:r w:rsidRPr="003A4DD8">
        <w:rPr>
          <w:rFonts w:ascii="Times" w:eastAsia="Times New Roman" w:hAnsi="Times" w:cs="Times New Roman"/>
          <w:color w:val="000000"/>
          <w:spacing w:val="-1"/>
        </w:rPr>
        <w:t>az</w:t>
      </w:r>
      <w:r w:rsidRPr="003A4DD8">
        <w:rPr>
          <w:rFonts w:ascii="Times" w:eastAsia="Times New Roman" w:hAnsi="Times" w:cs="Times New Roman"/>
          <w:color w:val="000000"/>
          <w:spacing w:val="-2"/>
        </w:rPr>
        <w:t>i</w:t>
      </w:r>
      <w:r w:rsidRPr="003A4DD8">
        <w:rPr>
          <w:rFonts w:ascii="Times" w:eastAsia="Times New Roman" w:hAnsi="Times" w:cs="Times New Roman"/>
          <w:color w:val="000000"/>
        </w:rPr>
        <w:t>ng of</w:t>
      </w:r>
      <w:r w:rsidRPr="003A4DD8">
        <w:rPr>
          <w:rFonts w:ascii="Times" w:eastAsia="Times New Roman" w:hAnsi="Times" w:cs="Times New Roman"/>
          <w:color w:val="000000"/>
          <w:spacing w:val="-1"/>
        </w:rPr>
        <w:t>fe</w:t>
      </w:r>
      <w:r w:rsidRPr="003A4DD8">
        <w:rPr>
          <w:rFonts w:ascii="Times" w:eastAsia="Times New Roman" w:hAnsi="Times" w:cs="Times New Roman"/>
          <w:color w:val="000000"/>
        </w:rPr>
        <w:t>ns</w:t>
      </w:r>
      <w:r w:rsidRPr="003A4DD8">
        <w:rPr>
          <w:rFonts w:ascii="Times" w:eastAsia="Times New Roman" w:hAnsi="Times" w:cs="Times New Roman"/>
          <w:color w:val="000000"/>
          <w:spacing w:val="-1"/>
        </w:rPr>
        <w:t>e</w:t>
      </w:r>
      <w:r w:rsidRPr="003A4DD8">
        <w:rPr>
          <w:rFonts w:ascii="Times" w:eastAsia="Times New Roman" w:hAnsi="Times" w:cs="Times New Roman"/>
          <w:color w:val="000000"/>
        </w:rPr>
        <w:t>s</w:t>
      </w:r>
      <w:r w:rsidRPr="003A4DD8">
        <w:rPr>
          <w:rFonts w:ascii="Times" w:eastAsia="Times New Roman" w:hAnsi="Times" w:cs="Times New Roman"/>
          <w:color w:val="000000"/>
          <w:spacing w:val="-2"/>
        </w:rPr>
        <w:t xml:space="preserve"> </w:t>
      </w:r>
      <w:r w:rsidRPr="003A4DD8">
        <w:rPr>
          <w:rFonts w:ascii="Times" w:eastAsia="Times New Roman" w:hAnsi="Times" w:cs="Times New Roman"/>
          <w:color w:val="000000"/>
        </w:rPr>
        <w:t>wi</w:t>
      </w:r>
      <w:r w:rsidRPr="003A4DD8">
        <w:rPr>
          <w:rFonts w:ascii="Times" w:eastAsia="Times New Roman" w:hAnsi="Times" w:cs="Times New Roman"/>
          <w:color w:val="000000"/>
          <w:spacing w:val="-2"/>
        </w:rPr>
        <w:t>l</w:t>
      </w:r>
      <w:r w:rsidRPr="003A4DD8">
        <w:rPr>
          <w:rFonts w:ascii="Times" w:eastAsia="Times New Roman" w:hAnsi="Times" w:cs="Times New Roman"/>
          <w:color w:val="000000"/>
        </w:rPr>
        <w:t>l</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be</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spacing w:val="-1"/>
        </w:rPr>
        <w:t>c</w:t>
      </w:r>
      <w:r w:rsidRPr="003A4DD8">
        <w:rPr>
          <w:rFonts w:ascii="Times" w:eastAsia="Times New Roman" w:hAnsi="Times" w:cs="Times New Roman"/>
          <w:color w:val="000000"/>
        </w:rPr>
        <w:t>ondu</w:t>
      </w:r>
      <w:r w:rsidRPr="003A4DD8">
        <w:rPr>
          <w:rFonts w:ascii="Times" w:eastAsia="Times New Roman" w:hAnsi="Times" w:cs="Times New Roman"/>
          <w:color w:val="000000"/>
          <w:spacing w:val="-1"/>
        </w:rPr>
        <w:t>c</w:t>
      </w:r>
      <w:r w:rsidRPr="003A4DD8">
        <w:rPr>
          <w:rFonts w:ascii="Times" w:eastAsia="Times New Roman" w:hAnsi="Times" w:cs="Times New Roman"/>
          <w:color w:val="000000"/>
        </w:rPr>
        <w:t>t</w:t>
      </w:r>
      <w:r w:rsidRPr="003A4DD8">
        <w:rPr>
          <w:rFonts w:ascii="Times" w:eastAsia="Times New Roman" w:hAnsi="Times" w:cs="Times New Roman"/>
          <w:color w:val="000000"/>
          <w:spacing w:val="1"/>
        </w:rPr>
        <w:t>e</w:t>
      </w:r>
      <w:r w:rsidRPr="003A4DD8">
        <w:rPr>
          <w:rFonts w:ascii="Times" w:eastAsia="Times New Roman" w:hAnsi="Times" w:cs="Times New Roman"/>
          <w:color w:val="000000"/>
        </w:rPr>
        <w:t>d</w:t>
      </w:r>
      <w:r w:rsidRPr="003A4DD8">
        <w:rPr>
          <w:rFonts w:ascii="Times" w:eastAsia="Times New Roman" w:hAnsi="Times" w:cs="Times New Roman"/>
          <w:color w:val="000000"/>
          <w:spacing w:val="-3"/>
        </w:rPr>
        <w:t xml:space="preserve"> </w:t>
      </w:r>
      <w:r w:rsidRPr="003A4DD8">
        <w:rPr>
          <w:rFonts w:ascii="Times" w:eastAsia="Times New Roman" w:hAnsi="Times" w:cs="Times New Roman"/>
          <w:color w:val="000000"/>
        </w:rPr>
        <w:t>in</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spacing w:val="-1"/>
        </w:rPr>
        <w:t>c</w:t>
      </w:r>
      <w:r w:rsidRPr="003A4DD8">
        <w:rPr>
          <w:rFonts w:ascii="Times" w:eastAsia="Times New Roman" w:hAnsi="Times" w:cs="Times New Roman"/>
          <w:color w:val="000000"/>
        </w:rPr>
        <w:t>ollabo</w:t>
      </w:r>
      <w:r w:rsidRPr="003A4DD8">
        <w:rPr>
          <w:rFonts w:ascii="Times" w:eastAsia="Times New Roman" w:hAnsi="Times" w:cs="Times New Roman"/>
          <w:color w:val="000000"/>
          <w:spacing w:val="-1"/>
        </w:rPr>
        <w:t>ra</w:t>
      </w:r>
      <w:r w:rsidRPr="003A4DD8">
        <w:rPr>
          <w:rFonts w:ascii="Times" w:eastAsia="Times New Roman" w:hAnsi="Times" w:cs="Times New Roman"/>
          <w:color w:val="000000"/>
        </w:rPr>
        <w:t>tion</w:t>
      </w:r>
      <w:r w:rsidRPr="003A4DD8">
        <w:rPr>
          <w:rFonts w:ascii="Times" w:eastAsia="Times New Roman" w:hAnsi="Times" w:cs="Times New Roman"/>
          <w:color w:val="000000"/>
          <w:spacing w:val="-4"/>
        </w:rPr>
        <w:t xml:space="preserve"> </w:t>
      </w:r>
      <w:r w:rsidRPr="003A4DD8">
        <w:rPr>
          <w:rFonts w:ascii="Times" w:eastAsia="Times New Roman" w:hAnsi="Times" w:cs="Times New Roman"/>
          <w:color w:val="000000"/>
        </w:rPr>
        <w:t>with</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t</w:t>
      </w:r>
      <w:r w:rsidRPr="003A4DD8">
        <w:rPr>
          <w:rFonts w:ascii="Times" w:eastAsia="Times New Roman" w:hAnsi="Times" w:cs="Times New Roman"/>
          <w:color w:val="000000"/>
          <w:spacing w:val="-2"/>
        </w:rPr>
        <w:t>h</w:t>
      </w:r>
      <w:r w:rsidRPr="003A4DD8">
        <w:rPr>
          <w:rFonts w:ascii="Times" w:eastAsia="Times New Roman" w:hAnsi="Times" w:cs="Times New Roman"/>
          <w:color w:val="000000"/>
        </w:rPr>
        <w:t>e</w:t>
      </w:r>
      <w:r w:rsidRPr="003A4DD8">
        <w:rPr>
          <w:rFonts w:ascii="Times" w:eastAsia="Times New Roman" w:hAnsi="Times" w:cs="Times New Roman"/>
          <w:color w:val="000000"/>
          <w:spacing w:val="-1"/>
        </w:rPr>
        <w:t xml:space="preserve"> </w:t>
      </w:r>
      <w:r w:rsidRPr="003A4DD8">
        <w:rPr>
          <w:rFonts w:ascii="Times" w:eastAsia="Times New Roman" w:hAnsi="Times" w:cs="Times New Roman"/>
          <w:color w:val="000000"/>
        </w:rPr>
        <w:t>o</w:t>
      </w:r>
      <w:r w:rsidRPr="003A4DD8">
        <w:rPr>
          <w:rFonts w:ascii="Times" w:eastAsia="Times New Roman" w:hAnsi="Times" w:cs="Times New Roman"/>
          <w:color w:val="000000"/>
          <w:spacing w:val="-1"/>
        </w:rPr>
        <w:t>ff</w:t>
      </w:r>
      <w:r w:rsidRPr="003A4DD8">
        <w:rPr>
          <w:rFonts w:ascii="Times" w:eastAsia="Times New Roman" w:hAnsi="Times" w:cs="Times New Roman"/>
          <w:color w:val="000000"/>
        </w:rPr>
        <w:t>ice</w:t>
      </w:r>
      <w:r w:rsidRPr="003A4DD8">
        <w:rPr>
          <w:rFonts w:ascii="Times" w:eastAsia="Times New Roman" w:hAnsi="Times" w:cs="Times New Roman"/>
          <w:color w:val="000000"/>
          <w:spacing w:val="-8"/>
        </w:rPr>
        <w:t xml:space="preserve"> </w:t>
      </w:r>
      <w:r w:rsidRPr="003A4DD8">
        <w:rPr>
          <w:rFonts w:ascii="Times" w:eastAsia="Times New Roman" w:hAnsi="Times" w:cs="Times New Roman"/>
          <w:color w:val="000000"/>
        </w:rPr>
        <w:t>of</w:t>
      </w:r>
      <w:r w:rsidRPr="003A4DD8">
        <w:rPr>
          <w:rFonts w:ascii="Times" w:eastAsia="Times New Roman" w:hAnsi="Times" w:cs="Times New Roman"/>
          <w:color w:val="000000"/>
          <w:spacing w:val="-11"/>
        </w:rPr>
        <w:t xml:space="preserve"> </w:t>
      </w:r>
      <w:r w:rsidRPr="003A4DD8">
        <w:rPr>
          <w:rFonts w:ascii="Times" w:eastAsia="Times New Roman" w:hAnsi="Times" w:cs="Times New Roman"/>
          <w:color w:val="000000"/>
        </w:rPr>
        <w:t>Campus</w:t>
      </w:r>
      <w:r w:rsidRPr="003A4DD8">
        <w:rPr>
          <w:rFonts w:ascii="Times" w:eastAsia="Times New Roman" w:hAnsi="Times" w:cs="Times New Roman"/>
          <w:color w:val="000000"/>
          <w:spacing w:val="41"/>
        </w:rPr>
        <w:t xml:space="preserve"> </w:t>
      </w:r>
      <w:r w:rsidRPr="003A4DD8">
        <w:rPr>
          <w:rFonts w:ascii="Times" w:eastAsia="Times New Roman" w:hAnsi="Times" w:cs="Times New Roman"/>
          <w:color w:val="000000"/>
          <w:spacing w:val="-4"/>
        </w:rPr>
        <w:t>L</w:t>
      </w:r>
      <w:r w:rsidRPr="003A4DD8">
        <w:rPr>
          <w:rFonts w:ascii="Times" w:eastAsia="Times New Roman" w:hAnsi="Times" w:cs="Times New Roman"/>
          <w:color w:val="000000"/>
        </w:rPr>
        <w:t>i</w:t>
      </w:r>
      <w:r w:rsidRPr="003A4DD8">
        <w:rPr>
          <w:rFonts w:ascii="Times" w:eastAsia="Times New Roman" w:hAnsi="Times" w:cs="Times New Roman"/>
          <w:color w:val="000000"/>
          <w:spacing w:val="-1"/>
        </w:rPr>
        <w:t>fe</w:t>
      </w:r>
      <w:r w:rsidRPr="003A4DD8">
        <w:rPr>
          <w:rFonts w:ascii="Times" w:eastAsia="Times New Roman" w:hAnsi="Times" w:cs="Times New Roman"/>
          <w:color w:val="000000"/>
        </w:rPr>
        <w:t>.</w:t>
      </w:r>
      <w:r w:rsidRPr="003A4DD8">
        <w:rPr>
          <w:rFonts w:ascii="Times" w:eastAsia="Times New Roman" w:hAnsi="Times" w:cs="Times New Roman"/>
          <w:color w:val="000000"/>
          <w:spacing w:val="-2"/>
        </w:rPr>
        <w:t xml:space="preserve"> </w:t>
      </w:r>
      <w:r w:rsidRPr="003A4DD8">
        <w:rPr>
          <w:rFonts w:ascii="Times" w:eastAsia="Times New Roman" w:hAnsi="Times" w:cs="Times New Roman"/>
          <w:color w:val="000000"/>
          <w:spacing w:val="-5"/>
        </w:rPr>
        <w:t>I</w:t>
      </w:r>
      <w:r w:rsidRPr="003A4DD8">
        <w:rPr>
          <w:rFonts w:ascii="Times" w:eastAsia="Times New Roman" w:hAnsi="Times" w:cs="Times New Roman"/>
          <w:color w:val="000000"/>
        </w:rPr>
        <w:t>ndividu</w:t>
      </w:r>
      <w:r w:rsidRPr="003A4DD8">
        <w:rPr>
          <w:rFonts w:ascii="Times" w:eastAsia="Times New Roman" w:hAnsi="Times" w:cs="Times New Roman"/>
          <w:color w:val="000000"/>
          <w:spacing w:val="-3"/>
        </w:rPr>
        <w:t>a</w:t>
      </w:r>
      <w:r w:rsidRPr="003A4DD8">
        <w:rPr>
          <w:rFonts w:ascii="Times" w:eastAsia="Times New Roman" w:hAnsi="Times" w:cs="Times New Roman"/>
          <w:color w:val="000000"/>
          <w:spacing w:val="-2"/>
        </w:rPr>
        <w:t>l</w:t>
      </w:r>
      <w:r w:rsidRPr="003A4DD8">
        <w:rPr>
          <w:rFonts w:ascii="Times" w:eastAsia="Times New Roman" w:hAnsi="Times" w:cs="Times New Roman"/>
          <w:color w:val="000000"/>
        </w:rPr>
        <w:t>s who</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h</w:t>
      </w:r>
      <w:r w:rsidRPr="003A4DD8">
        <w:rPr>
          <w:rFonts w:ascii="Times" w:eastAsia="Times New Roman" w:hAnsi="Times" w:cs="Times New Roman"/>
          <w:color w:val="000000"/>
          <w:spacing w:val="-3"/>
        </w:rPr>
        <w:t>a</w:t>
      </w:r>
      <w:r w:rsidRPr="003A4DD8">
        <w:rPr>
          <w:rFonts w:ascii="Times" w:eastAsia="Times New Roman" w:hAnsi="Times" w:cs="Times New Roman"/>
          <w:color w:val="000000"/>
        </w:rPr>
        <w:t>ve</w:t>
      </w:r>
      <w:r w:rsidRPr="003A4DD8">
        <w:rPr>
          <w:rFonts w:ascii="Times" w:eastAsia="Times New Roman" w:hAnsi="Times" w:cs="Times New Roman"/>
          <w:color w:val="000000"/>
          <w:spacing w:val="-4"/>
        </w:rPr>
        <w:t xml:space="preserve"> </w:t>
      </w:r>
      <w:r w:rsidRPr="003A4DD8">
        <w:rPr>
          <w:rFonts w:ascii="Times" w:eastAsia="Times New Roman" w:hAnsi="Times" w:cs="Times New Roman"/>
          <w:color w:val="000000"/>
        </w:rPr>
        <w:t>fi</w:t>
      </w:r>
      <w:r w:rsidRPr="003A4DD8">
        <w:rPr>
          <w:rFonts w:ascii="Times" w:eastAsia="Times New Roman" w:hAnsi="Times" w:cs="Times New Roman"/>
          <w:color w:val="000000"/>
          <w:spacing w:val="-3"/>
        </w:rPr>
        <w:t>r</w:t>
      </w:r>
      <w:r w:rsidRPr="003A4DD8">
        <w:rPr>
          <w:rFonts w:ascii="Times" w:eastAsia="Times New Roman" w:hAnsi="Times" w:cs="Times New Roman"/>
          <w:color w:val="000000"/>
        </w:rPr>
        <w:t>s</w:t>
      </w:r>
      <w:r w:rsidRPr="003A4DD8">
        <w:rPr>
          <w:rFonts w:ascii="Times" w:eastAsia="Times New Roman" w:hAnsi="Times" w:cs="Times New Roman"/>
          <w:color w:val="000000"/>
          <w:spacing w:val="-2"/>
        </w:rPr>
        <w:t>t</w:t>
      </w:r>
      <w:r w:rsidRPr="003A4DD8">
        <w:rPr>
          <w:rFonts w:ascii="Times" w:eastAsia="Times New Roman" w:hAnsi="Times" w:cs="Times New Roman"/>
          <w:color w:val="000000"/>
        </w:rPr>
        <w:t>h</w:t>
      </w:r>
      <w:r w:rsidRPr="003A4DD8">
        <w:rPr>
          <w:rFonts w:ascii="Times" w:eastAsia="Times New Roman" w:hAnsi="Times" w:cs="Times New Roman"/>
          <w:color w:val="000000"/>
          <w:spacing w:val="-1"/>
        </w:rPr>
        <w:t>a</w:t>
      </w:r>
      <w:r w:rsidRPr="003A4DD8">
        <w:rPr>
          <w:rFonts w:ascii="Times" w:eastAsia="Times New Roman" w:hAnsi="Times" w:cs="Times New Roman"/>
          <w:color w:val="000000"/>
          <w:spacing w:val="-2"/>
        </w:rPr>
        <w:t>n</w:t>
      </w:r>
      <w:r w:rsidRPr="003A4DD8">
        <w:rPr>
          <w:rFonts w:ascii="Times" w:eastAsia="Times New Roman" w:hAnsi="Times" w:cs="Times New Roman"/>
          <w:color w:val="000000"/>
        </w:rPr>
        <w:t>d</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k</w:t>
      </w:r>
      <w:r w:rsidRPr="003A4DD8">
        <w:rPr>
          <w:rFonts w:ascii="Times" w:eastAsia="Times New Roman" w:hAnsi="Times" w:cs="Times New Roman"/>
          <w:color w:val="000000"/>
          <w:spacing w:val="-2"/>
        </w:rPr>
        <w:t>n</w:t>
      </w:r>
      <w:r w:rsidRPr="003A4DD8">
        <w:rPr>
          <w:rFonts w:ascii="Times" w:eastAsia="Times New Roman" w:hAnsi="Times" w:cs="Times New Roman"/>
          <w:color w:val="000000"/>
        </w:rPr>
        <w:t>o</w:t>
      </w:r>
      <w:r w:rsidRPr="003A4DD8">
        <w:rPr>
          <w:rFonts w:ascii="Times" w:eastAsia="Times New Roman" w:hAnsi="Times" w:cs="Times New Roman"/>
          <w:color w:val="000000"/>
          <w:spacing w:val="-3"/>
        </w:rPr>
        <w:t>w</w:t>
      </w:r>
      <w:r w:rsidRPr="003A4DD8">
        <w:rPr>
          <w:rFonts w:ascii="Times" w:eastAsia="Times New Roman" w:hAnsi="Times" w:cs="Times New Roman"/>
          <w:color w:val="000000"/>
        </w:rPr>
        <w:t>led</w:t>
      </w:r>
      <w:r w:rsidRPr="003A4DD8">
        <w:rPr>
          <w:rFonts w:ascii="Times" w:eastAsia="Times New Roman" w:hAnsi="Times" w:cs="Times New Roman"/>
          <w:color w:val="000000"/>
          <w:spacing w:val="-3"/>
        </w:rPr>
        <w:t>g</w:t>
      </w:r>
      <w:r w:rsidRPr="003A4DD8">
        <w:rPr>
          <w:rFonts w:ascii="Times" w:eastAsia="Times New Roman" w:hAnsi="Times" w:cs="Times New Roman"/>
          <w:color w:val="000000"/>
        </w:rPr>
        <w:t>e</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of</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h</w:t>
      </w:r>
      <w:r w:rsidRPr="003A4DD8">
        <w:rPr>
          <w:rFonts w:ascii="Times" w:eastAsia="Times New Roman" w:hAnsi="Times" w:cs="Times New Roman"/>
          <w:color w:val="000000"/>
          <w:spacing w:val="-1"/>
        </w:rPr>
        <w:t>az</w:t>
      </w:r>
      <w:r w:rsidRPr="003A4DD8">
        <w:rPr>
          <w:rFonts w:ascii="Times" w:eastAsia="Times New Roman" w:hAnsi="Times" w:cs="Times New Roman"/>
          <w:color w:val="000000"/>
        </w:rPr>
        <w:t>in</w:t>
      </w:r>
      <w:r w:rsidRPr="003A4DD8">
        <w:rPr>
          <w:rFonts w:ascii="Times" w:eastAsia="Times New Roman" w:hAnsi="Times" w:cs="Times New Roman"/>
          <w:color w:val="000000"/>
          <w:spacing w:val="-2"/>
        </w:rPr>
        <w:t>g</w:t>
      </w:r>
      <w:r w:rsidRPr="003A4DD8">
        <w:rPr>
          <w:rFonts w:ascii="Times" w:eastAsia="Times New Roman" w:hAnsi="Times" w:cs="Times New Roman"/>
          <w:color w:val="000000"/>
        </w:rPr>
        <w:t>,</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rPr>
        <w:t>in</w:t>
      </w:r>
      <w:r w:rsidRPr="003A4DD8">
        <w:rPr>
          <w:rFonts w:ascii="Times" w:eastAsia="Times New Roman" w:hAnsi="Times" w:cs="Times New Roman"/>
          <w:color w:val="000000"/>
          <w:spacing w:val="-1"/>
        </w:rPr>
        <w:t>c</w:t>
      </w:r>
      <w:r w:rsidRPr="003A4DD8">
        <w:rPr>
          <w:rFonts w:ascii="Times" w:eastAsia="Times New Roman" w:hAnsi="Times" w:cs="Times New Roman"/>
          <w:color w:val="000000"/>
        </w:rPr>
        <w:t>ludi</w:t>
      </w:r>
      <w:r w:rsidRPr="003A4DD8">
        <w:rPr>
          <w:rFonts w:ascii="Times" w:eastAsia="Times New Roman" w:hAnsi="Times" w:cs="Times New Roman"/>
          <w:color w:val="000000"/>
          <w:spacing w:val="-1"/>
        </w:rPr>
        <w:t>n</w:t>
      </w:r>
      <w:r w:rsidRPr="003A4DD8">
        <w:rPr>
          <w:rFonts w:ascii="Times" w:eastAsia="Times New Roman" w:hAnsi="Times" w:cs="Times New Roman"/>
          <w:color w:val="000000"/>
        </w:rPr>
        <w:t>g</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rPr>
        <w:t>those</w:t>
      </w:r>
      <w:r w:rsidRPr="003A4DD8">
        <w:rPr>
          <w:rFonts w:ascii="Times" w:eastAsia="Times New Roman" w:hAnsi="Times" w:cs="Times New Roman"/>
          <w:color w:val="000000"/>
          <w:spacing w:val="-8"/>
        </w:rPr>
        <w:t xml:space="preserve"> </w:t>
      </w:r>
      <w:r w:rsidRPr="003A4DD8">
        <w:rPr>
          <w:rFonts w:ascii="Times" w:eastAsia="Times New Roman" w:hAnsi="Times" w:cs="Times New Roman"/>
          <w:color w:val="000000"/>
        </w:rPr>
        <w:t>b</w:t>
      </w:r>
      <w:r w:rsidRPr="003A4DD8">
        <w:rPr>
          <w:rFonts w:ascii="Times" w:eastAsia="Times New Roman" w:hAnsi="Times" w:cs="Times New Roman"/>
          <w:color w:val="000000"/>
          <w:spacing w:val="-1"/>
        </w:rPr>
        <w:t>e</w:t>
      </w:r>
      <w:r w:rsidRPr="003A4DD8">
        <w:rPr>
          <w:rFonts w:ascii="Times" w:eastAsia="Times New Roman" w:hAnsi="Times" w:cs="Times New Roman"/>
          <w:color w:val="000000"/>
        </w:rPr>
        <w:t>ing</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h</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zed,</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re</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spacing w:val="-3"/>
        </w:rPr>
        <w:t>r</w:t>
      </w:r>
      <w:r w:rsidRPr="003A4DD8">
        <w:rPr>
          <w:rFonts w:ascii="Times" w:eastAsia="Times New Roman" w:hAnsi="Times" w:cs="Times New Roman"/>
          <w:color w:val="000000"/>
          <w:spacing w:val="-1"/>
        </w:rPr>
        <w:t>e</w:t>
      </w:r>
      <w:r w:rsidRPr="003A4DD8">
        <w:rPr>
          <w:rFonts w:ascii="Times" w:eastAsia="Times New Roman" w:hAnsi="Times" w:cs="Times New Roman"/>
          <w:color w:val="000000"/>
        </w:rPr>
        <w:t>qu</w:t>
      </w:r>
      <w:r w:rsidRPr="003A4DD8">
        <w:rPr>
          <w:rFonts w:ascii="Times" w:eastAsia="Times New Roman" w:hAnsi="Times" w:cs="Times New Roman"/>
          <w:color w:val="000000"/>
          <w:spacing w:val="-2"/>
        </w:rPr>
        <w:t>i</w:t>
      </w:r>
      <w:r w:rsidRPr="003A4DD8">
        <w:rPr>
          <w:rFonts w:ascii="Times" w:eastAsia="Times New Roman" w:hAnsi="Times" w:cs="Times New Roman"/>
          <w:color w:val="000000"/>
          <w:spacing w:val="-1"/>
        </w:rPr>
        <w:t>re</w:t>
      </w:r>
      <w:r w:rsidRPr="003A4DD8">
        <w:rPr>
          <w:rFonts w:ascii="Times" w:eastAsia="Times New Roman" w:hAnsi="Times" w:cs="Times New Roman"/>
          <w:color w:val="000000"/>
        </w:rPr>
        <w:t>d</w:t>
      </w:r>
      <w:r w:rsidRPr="003A4DD8">
        <w:rPr>
          <w:rFonts w:ascii="Times" w:eastAsia="Times New Roman" w:hAnsi="Times" w:cs="Times New Roman"/>
          <w:color w:val="000000"/>
          <w:spacing w:val="-5"/>
        </w:rPr>
        <w:t xml:space="preserve"> </w:t>
      </w:r>
      <w:proofErr w:type="spellStart"/>
      <w:r w:rsidRPr="003A4DD8">
        <w:rPr>
          <w:rFonts w:ascii="Times" w:eastAsia="Times New Roman" w:hAnsi="Times" w:cs="Times New Roman"/>
          <w:color w:val="000000"/>
          <w:spacing w:val="2"/>
        </w:rPr>
        <w:t>b</w:t>
      </w:r>
      <w:r w:rsidRPr="003A4DD8">
        <w:rPr>
          <w:rFonts w:ascii="Times" w:eastAsia="Times New Roman" w:hAnsi="Times" w:cs="Times New Roman"/>
          <w:color w:val="000000"/>
          <w:spacing w:val="45"/>
        </w:rPr>
        <w:t>y</w:t>
      </w:r>
      <w:r w:rsidRPr="003A4DD8">
        <w:rPr>
          <w:rFonts w:ascii="Times" w:eastAsia="Times New Roman" w:hAnsi="Times" w:cs="Times New Roman"/>
          <w:color w:val="000000"/>
          <w:spacing w:val="1"/>
        </w:rPr>
        <w:t>l</w:t>
      </w:r>
      <w:r w:rsidRPr="003A4DD8">
        <w:rPr>
          <w:rFonts w:ascii="Times" w:eastAsia="Times New Roman" w:hAnsi="Times" w:cs="Times New Roman"/>
          <w:color w:val="000000"/>
        </w:rPr>
        <w:t>aw</w:t>
      </w:r>
      <w:proofErr w:type="spellEnd"/>
      <w:r w:rsidRPr="003A4DD8">
        <w:rPr>
          <w:rFonts w:ascii="Times" w:eastAsia="Times New Roman" w:hAnsi="Times" w:cs="Times New Roman"/>
          <w:color w:val="000000"/>
        </w:rPr>
        <w:t xml:space="preserve"> to</w:t>
      </w:r>
      <w:r w:rsidR="00D74656">
        <w:rPr>
          <w:rFonts w:ascii="Times" w:eastAsia="Times New Roman" w:hAnsi="Times" w:cs="Times New Roman"/>
          <w:color w:val="000000"/>
          <w:spacing w:val="103"/>
        </w:rPr>
        <w:t xml:space="preserve"> </w:t>
      </w:r>
      <w:r w:rsidRPr="003A4DD8">
        <w:rPr>
          <w:rFonts w:ascii="Times" w:eastAsia="Times New Roman" w:hAnsi="Times" w:cs="Times New Roman"/>
          <w:color w:val="000000"/>
        </w:rPr>
        <w:t>r</w:t>
      </w:r>
      <w:r w:rsidRPr="003A4DD8">
        <w:rPr>
          <w:rFonts w:ascii="Times" w:eastAsia="Times New Roman" w:hAnsi="Times" w:cs="Times New Roman"/>
          <w:color w:val="000000"/>
          <w:spacing w:val="-1"/>
        </w:rPr>
        <w:t>e</w:t>
      </w:r>
      <w:r w:rsidRPr="003A4DD8">
        <w:rPr>
          <w:rFonts w:ascii="Times" w:eastAsia="Times New Roman" w:hAnsi="Times" w:cs="Times New Roman"/>
          <w:color w:val="000000"/>
        </w:rPr>
        <w:t>port</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that</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rPr>
        <w:t>kn</w:t>
      </w:r>
      <w:r w:rsidRPr="003A4DD8">
        <w:rPr>
          <w:rFonts w:ascii="Times" w:eastAsia="Times New Roman" w:hAnsi="Times" w:cs="Times New Roman"/>
          <w:color w:val="000000"/>
          <w:spacing w:val="-2"/>
        </w:rPr>
        <w:t>o</w:t>
      </w:r>
      <w:r w:rsidRPr="003A4DD8">
        <w:rPr>
          <w:rFonts w:ascii="Times" w:eastAsia="Times New Roman" w:hAnsi="Times" w:cs="Times New Roman"/>
          <w:color w:val="000000"/>
          <w:spacing w:val="-1"/>
        </w:rPr>
        <w:t>w</w:t>
      </w:r>
      <w:r w:rsidRPr="003A4DD8">
        <w:rPr>
          <w:rFonts w:ascii="Times" w:eastAsia="Times New Roman" w:hAnsi="Times" w:cs="Times New Roman"/>
          <w:color w:val="000000"/>
        </w:rPr>
        <w:t>l</w:t>
      </w:r>
      <w:r w:rsidRPr="003A4DD8">
        <w:rPr>
          <w:rFonts w:ascii="Times" w:eastAsia="Times New Roman" w:hAnsi="Times" w:cs="Times New Roman"/>
          <w:color w:val="000000"/>
          <w:spacing w:val="-3"/>
        </w:rPr>
        <w:t>e</w:t>
      </w:r>
      <w:r w:rsidRPr="003A4DD8">
        <w:rPr>
          <w:rFonts w:ascii="Times" w:eastAsia="Times New Roman" w:hAnsi="Times" w:cs="Times New Roman"/>
          <w:color w:val="000000"/>
        </w:rPr>
        <w:t>d</w:t>
      </w:r>
      <w:r w:rsidRPr="003A4DD8">
        <w:rPr>
          <w:rFonts w:ascii="Times" w:eastAsia="Times New Roman" w:hAnsi="Times" w:cs="Times New Roman"/>
          <w:color w:val="000000"/>
          <w:spacing w:val="-2"/>
        </w:rPr>
        <w:t>g</w:t>
      </w:r>
      <w:r w:rsidRPr="003A4DD8">
        <w:rPr>
          <w:rFonts w:ascii="Times" w:eastAsia="Times New Roman" w:hAnsi="Times" w:cs="Times New Roman"/>
          <w:color w:val="000000"/>
        </w:rPr>
        <w:t>e</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to</w:t>
      </w:r>
      <w:r w:rsidRPr="003A4DD8">
        <w:rPr>
          <w:rFonts w:ascii="Times" w:eastAsia="Times New Roman" w:hAnsi="Times" w:cs="Times New Roman"/>
          <w:color w:val="000000"/>
          <w:spacing w:val="-4"/>
        </w:rPr>
        <w:t xml:space="preserve"> </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pp</w:t>
      </w:r>
      <w:r w:rsidRPr="003A4DD8">
        <w:rPr>
          <w:rFonts w:ascii="Times" w:eastAsia="Times New Roman" w:hAnsi="Times" w:cs="Times New Roman"/>
          <w:color w:val="000000"/>
          <w:spacing w:val="-1"/>
        </w:rPr>
        <w:t>r</w:t>
      </w:r>
      <w:r w:rsidRPr="003A4DD8">
        <w:rPr>
          <w:rFonts w:ascii="Times" w:eastAsia="Times New Roman" w:hAnsi="Times" w:cs="Times New Roman"/>
          <w:color w:val="000000"/>
        </w:rPr>
        <w:t>opri</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te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spacing w:val="-1"/>
        </w:rPr>
        <w:t>U</w:t>
      </w:r>
      <w:r w:rsidRPr="003A4DD8">
        <w:rPr>
          <w:rFonts w:ascii="Times" w:eastAsia="Times New Roman" w:hAnsi="Times" w:cs="Times New Roman"/>
          <w:color w:val="000000"/>
        </w:rPr>
        <w:t>nive</w:t>
      </w:r>
      <w:r w:rsidRPr="003A4DD8">
        <w:rPr>
          <w:rFonts w:ascii="Times" w:eastAsia="Times New Roman" w:hAnsi="Times" w:cs="Times New Roman"/>
          <w:color w:val="000000"/>
          <w:spacing w:val="-1"/>
        </w:rPr>
        <w:t>r</w:t>
      </w:r>
      <w:r w:rsidRPr="003A4DD8">
        <w:rPr>
          <w:rFonts w:ascii="Times" w:eastAsia="Times New Roman" w:hAnsi="Times" w:cs="Times New Roman"/>
          <w:color w:val="000000"/>
          <w:spacing w:val="-2"/>
        </w:rPr>
        <w:t>s</w:t>
      </w:r>
      <w:r w:rsidRPr="003A4DD8">
        <w:rPr>
          <w:rFonts w:ascii="Times" w:eastAsia="Times New Roman" w:hAnsi="Times" w:cs="Times New Roman"/>
          <w:color w:val="000000"/>
        </w:rPr>
        <w:t>ity</w:t>
      </w:r>
      <w:r w:rsidRPr="003A4DD8">
        <w:rPr>
          <w:rFonts w:ascii="Times" w:eastAsia="Times New Roman" w:hAnsi="Times" w:cs="Times New Roman"/>
          <w:color w:val="000000"/>
          <w:spacing w:val="-11"/>
        </w:rPr>
        <w:t xml:space="preserve"> </w:t>
      </w:r>
      <w:r w:rsidRPr="003A4DD8">
        <w:rPr>
          <w:rFonts w:ascii="Times" w:eastAsia="Times New Roman" w:hAnsi="Times" w:cs="Times New Roman"/>
          <w:color w:val="000000"/>
        </w:rPr>
        <w:t>o</w:t>
      </w:r>
      <w:r w:rsidRPr="003A4DD8">
        <w:rPr>
          <w:rFonts w:ascii="Times" w:eastAsia="Times New Roman" w:hAnsi="Times" w:cs="Times New Roman"/>
          <w:color w:val="000000"/>
          <w:spacing w:val="-1"/>
        </w:rPr>
        <w:t>f</w:t>
      </w:r>
      <w:r w:rsidRPr="003A4DD8">
        <w:rPr>
          <w:rFonts w:ascii="Times" w:eastAsia="Times New Roman" w:hAnsi="Times" w:cs="Times New Roman"/>
          <w:color w:val="000000"/>
        </w:rPr>
        <w:t>fi</w:t>
      </w:r>
      <w:r w:rsidRPr="003A4DD8">
        <w:rPr>
          <w:rFonts w:ascii="Times" w:eastAsia="Times New Roman" w:hAnsi="Times" w:cs="Times New Roman"/>
          <w:color w:val="000000"/>
          <w:spacing w:val="-1"/>
        </w:rPr>
        <w:t>c</w:t>
      </w:r>
      <w:r w:rsidRPr="003A4DD8">
        <w:rPr>
          <w:rFonts w:ascii="Times" w:eastAsia="Times New Roman" w:hAnsi="Times" w:cs="Times New Roman"/>
          <w:color w:val="000000"/>
        </w:rPr>
        <w:t xml:space="preserve">ials. </w:t>
      </w:r>
      <w:r w:rsidR="008B28C8" w:rsidRPr="003A4DD8">
        <w:rPr>
          <w:rFonts w:ascii="Times" w:eastAsia="Times New Roman" w:hAnsi="Times" w:cs="Times New Roman"/>
          <w:color w:val="000000"/>
        </w:rPr>
        <w:t>A</w:t>
      </w:r>
      <w:r w:rsidR="008B28C8" w:rsidRPr="003A4DD8">
        <w:rPr>
          <w:rFonts w:ascii="Times" w:eastAsia="Times New Roman" w:hAnsi="Times" w:cs="Times New Roman"/>
          <w:color w:val="000000"/>
          <w:spacing w:val="4"/>
        </w:rPr>
        <w:t>n</w:t>
      </w:r>
      <w:r w:rsidR="008B28C8" w:rsidRPr="003A4DD8">
        <w:rPr>
          <w:rFonts w:ascii="Times" w:eastAsia="Times New Roman" w:hAnsi="Times" w:cs="Times New Roman"/>
          <w:color w:val="000000"/>
          <w:spacing w:val="48"/>
        </w:rPr>
        <w:t>y</w:t>
      </w:r>
      <w:r w:rsidR="008B28C8" w:rsidRPr="003A4DD8">
        <w:rPr>
          <w:rFonts w:ascii="Times" w:eastAsia="Times New Roman" w:hAnsi="Times" w:cs="Times New Roman"/>
          <w:color w:val="000000"/>
        </w:rPr>
        <w:t xml:space="preserve"> stud</w:t>
      </w:r>
      <w:r w:rsidR="008B28C8" w:rsidRPr="003A4DD8">
        <w:rPr>
          <w:rFonts w:ascii="Times" w:eastAsia="Times New Roman" w:hAnsi="Times" w:cs="Times New Roman"/>
          <w:color w:val="000000"/>
          <w:spacing w:val="-2"/>
        </w:rPr>
        <w:t>e</w:t>
      </w:r>
      <w:r w:rsidR="008B28C8" w:rsidRPr="003A4DD8">
        <w:rPr>
          <w:rFonts w:ascii="Times" w:eastAsia="Times New Roman" w:hAnsi="Times" w:cs="Times New Roman"/>
          <w:color w:val="000000"/>
        </w:rPr>
        <w:t>nt</w:t>
      </w:r>
      <w:r w:rsidRPr="003A4DD8">
        <w:rPr>
          <w:rFonts w:ascii="Times" w:eastAsia="Times New Roman" w:hAnsi="Times" w:cs="Times New Roman"/>
          <w:color w:val="000000"/>
          <w:spacing w:val="-2"/>
        </w:rPr>
        <w:t xml:space="preserve"> </w:t>
      </w:r>
      <w:r w:rsidRPr="003A4DD8">
        <w:rPr>
          <w:rFonts w:ascii="Times" w:eastAsia="Times New Roman" w:hAnsi="Times" w:cs="Times New Roman"/>
          <w:color w:val="000000"/>
          <w:spacing w:val="-5"/>
        </w:rPr>
        <w:t>w</w:t>
      </w:r>
      <w:r w:rsidRPr="003A4DD8">
        <w:rPr>
          <w:rFonts w:ascii="Times" w:eastAsia="Times New Roman" w:hAnsi="Times" w:cs="Times New Roman"/>
          <w:color w:val="000000"/>
          <w:spacing w:val="-3"/>
        </w:rPr>
        <w:t>h</w:t>
      </w:r>
      <w:r w:rsidRPr="003A4DD8">
        <w:rPr>
          <w:rFonts w:ascii="Times" w:eastAsia="Times New Roman" w:hAnsi="Times" w:cs="Times New Roman"/>
          <w:color w:val="000000"/>
        </w:rPr>
        <w:t>o</w:t>
      </w:r>
      <w:r w:rsidRPr="003A4DD8">
        <w:rPr>
          <w:rFonts w:ascii="Times" w:eastAsia="Times New Roman" w:hAnsi="Times" w:cs="Times New Roman"/>
          <w:color w:val="000000"/>
          <w:spacing w:val="-4"/>
        </w:rPr>
        <w:t xml:space="preserve"> </w:t>
      </w:r>
      <w:r w:rsidRPr="003A4DD8">
        <w:rPr>
          <w:rFonts w:ascii="Times" w:eastAsia="Times New Roman" w:hAnsi="Times" w:cs="Times New Roman"/>
          <w:color w:val="000000"/>
        </w:rPr>
        <w:t>h</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s</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rPr>
        <w:t>b</w:t>
      </w:r>
      <w:r w:rsidRPr="003A4DD8">
        <w:rPr>
          <w:rFonts w:ascii="Times" w:eastAsia="Times New Roman" w:hAnsi="Times" w:cs="Times New Roman"/>
          <w:color w:val="000000"/>
          <w:spacing w:val="-1"/>
        </w:rPr>
        <w:t>ee</w:t>
      </w:r>
      <w:r w:rsidRPr="003A4DD8">
        <w:rPr>
          <w:rFonts w:ascii="Times" w:eastAsia="Times New Roman" w:hAnsi="Times" w:cs="Times New Roman"/>
          <w:color w:val="000000"/>
        </w:rPr>
        <w:t>n hazed</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or</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thi</w:t>
      </w:r>
      <w:r w:rsidRPr="003A4DD8">
        <w:rPr>
          <w:rFonts w:ascii="Times" w:eastAsia="Times New Roman" w:hAnsi="Times" w:cs="Times New Roman"/>
          <w:color w:val="000000"/>
          <w:spacing w:val="-2"/>
        </w:rPr>
        <w:t>n</w:t>
      </w:r>
      <w:r w:rsidRPr="003A4DD8">
        <w:rPr>
          <w:rFonts w:ascii="Times" w:eastAsia="Times New Roman" w:hAnsi="Times" w:cs="Times New Roman"/>
          <w:color w:val="000000"/>
        </w:rPr>
        <w:t>ks</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rPr>
        <w:t>h</w:t>
      </w:r>
      <w:r w:rsidRPr="003A4DD8">
        <w:rPr>
          <w:rFonts w:ascii="Times" w:eastAsia="Times New Roman" w:hAnsi="Times" w:cs="Times New Roman"/>
          <w:color w:val="000000"/>
          <w:spacing w:val="-3"/>
        </w:rPr>
        <w:t>e</w:t>
      </w:r>
      <w:r w:rsidRPr="003A4DD8">
        <w:rPr>
          <w:rFonts w:ascii="Times" w:eastAsia="Times New Roman" w:hAnsi="Times" w:cs="Times New Roman"/>
          <w:color w:val="000000"/>
        </w:rPr>
        <w:t>/</w:t>
      </w:r>
      <w:r w:rsidRPr="003A4DD8">
        <w:rPr>
          <w:rFonts w:ascii="Times" w:eastAsia="Times New Roman" w:hAnsi="Times" w:cs="Times New Roman"/>
          <w:color w:val="000000"/>
          <w:spacing w:val="-2"/>
        </w:rPr>
        <w:t>s</w:t>
      </w:r>
      <w:r w:rsidRPr="003A4DD8">
        <w:rPr>
          <w:rFonts w:ascii="Times" w:eastAsia="Times New Roman" w:hAnsi="Times" w:cs="Times New Roman"/>
          <w:color w:val="000000"/>
        </w:rPr>
        <w:t>he</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is</w:t>
      </w:r>
      <w:r w:rsidR="00C31961" w:rsidRPr="003A4DD8">
        <w:rPr>
          <w:rFonts w:ascii="Times" w:eastAsia="Times New Roman" w:hAnsi="Times" w:cs="Times New Roman"/>
          <w:color w:val="000000"/>
          <w:spacing w:val="144"/>
        </w:rPr>
        <w:t xml:space="preserve"> </w:t>
      </w:r>
      <w:r w:rsidRPr="003A4DD8">
        <w:rPr>
          <w:rFonts w:ascii="Times" w:eastAsia="Times New Roman" w:hAnsi="Times" w:cs="Times New Roman"/>
          <w:color w:val="000000"/>
          <w:spacing w:val="-1"/>
        </w:rPr>
        <w:t>g</w:t>
      </w:r>
      <w:r w:rsidRPr="003A4DD8">
        <w:rPr>
          <w:rFonts w:ascii="Times" w:eastAsia="Times New Roman" w:hAnsi="Times" w:cs="Times New Roman"/>
          <w:color w:val="000000"/>
        </w:rPr>
        <w:t>oing</w:t>
      </w:r>
      <w:r w:rsidRPr="003A4DD8">
        <w:rPr>
          <w:rFonts w:ascii="Times" w:eastAsia="Times New Roman" w:hAnsi="Times" w:cs="Times New Roman"/>
          <w:color w:val="000000"/>
          <w:spacing w:val="-9"/>
        </w:rPr>
        <w:t xml:space="preserve"> </w:t>
      </w:r>
      <w:r w:rsidRPr="003A4DD8">
        <w:rPr>
          <w:rFonts w:ascii="Times" w:eastAsia="Times New Roman" w:hAnsi="Times" w:cs="Times New Roman"/>
          <w:color w:val="000000"/>
        </w:rPr>
        <w:t>to</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be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h</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zed</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spacing w:val="-2"/>
        </w:rPr>
        <w:t>s</w:t>
      </w:r>
      <w:r w:rsidRPr="003A4DD8">
        <w:rPr>
          <w:rFonts w:ascii="Times" w:eastAsia="Times New Roman" w:hAnsi="Times" w:cs="Times New Roman"/>
          <w:color w:val="000000"/>
        </w:rPr>
        <w:t>h</w:t>
      </w:r>
      <w:r w:rsidRPr="003A4DD8">
        <w:rPr>
          <w:rFonts w:ascii="Times" w:eastAsia="Times New Roman" w:hAnsi="Times" w:cs="Times New Roman"/>
          <w:color w:val="000000"/>
          <w:spacing w:val="-2"/>
        </w:rPr>
        <w:t>o</w:t>
      </w:r>
      <w:r w:rsidRPr="003A4DD8">
        <w:rPr>
          <w:rFonts w:ascii="Times" w:eastAsia="Times New Roman" w:hAnsi="Times" w:cs="Times New Roman"/>
          <w:color w:val="000000"/>
        </w:rPr>
        <w:t>u</w:t>
      </w:r>
      <w:r w:rsidRPr="003A4DD8">
        <w:rPr>
          <w:rFonts w:ascii="Times" w:eastAsia="Times New Roman" w:hAnsi="Times" w:cs="Times New Roman"/>
          <w:color w:val="000000"/>
          <w:spacing w:val="-2"/>
        </w:rPr>
        <w:t>l</w:t>
      </w:r>
      <w:r w:rsidRPr="003A4DD8">
        <w:rPr>
          <w:rFonts w:ascii="Times" w:eastAsia="Times New Roman" w:hAnsi="Times" w:cs="Times New Roman"/>
          <w:color w:val="000000"/>
        </w:rPr>
        <w:t>d</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spacing w:val="-1"/>
        </w:rPr>
        <w:t>re</w:t>
      </w:r>
      <w:r w:rsidRPr="003A4DD8">
        <w:rPr>
          <w:rFonts w:ascii="Times" w:eastAsia="Times New Roman" w:hAnsi="Times" w:cs="Times New Roman"/>
          <w:color w:val="000000"/>
        </w:rPr>
        <w:t>po</w:t>
      </w:r>
      <w:r w:rsidRPr="003A4DD8">
        <w:rPr>
          <w:rFonts w:ascii="Times" w:eastAsia="Times New Roman" w:hAnsi="Times" w:cs="Times New Roman"/>
          <w:color w:val="000000"/>
          <w:spacing w:val="-3"/>
        </w:rPr>
        <w:t>r</w:t>
      </w:r>
      <w:r w:rsidRPr="003A4DD8">
        <w:rPr>
          <w:rFonts w:ascii="Times" w:eastAsia="Times New Roman" w:hAnsi="Times" w:cs="Times New Roman"/>
          <w:color w:val="000000"/>
        </w:rPr>
        <w:t>t</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su</w:t>
      </w:r>
      <w:r w:rsidRPr="003A4DD8">
        <w:rPr>
          <w:rFonts w:ascii="Times" w:eastAsia="Times New Roman" w:hAnsi="Times" w:cs="Times New Roman"/>
          <w:color w:val="000000"/>
          <w:spacing w:val="-1"/>
        </w:rPr>
        <w:t>c</w:t>
      </w:r>
      <w:r w:rsidRPr="003A4DD8">
        <w:rPr>
          <w:rFonts w:ascii="Times" w:eastAsia="Times New Roman" w:hAnsi="Times" w:cs="Times New Roman"/>
          <w:color w:val="000000"/>
        </w:rPr>
        <w:t>h</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spacing w:val="-1"/>
        </w:rPr>
        <w:t>ac</w:t>
      </w:r>
      <w:r w:rsidRPr="003A4DD8">
        <w:rPr>
          <w:rFonts w:ascii="Times" w:eastAsia="Times New Roman" w:hAnsi="Times" w:cs="Times New Roman"/>
          <w:color w:val="000000"/>
        </w:rPr>
        <w:t>ti</w:t>
      </w:r>
      <w:r w:rsidRPr="003A4DD8">
        <w:rPr>
          <w:rFonts w:ascii="Times" w:eastAsia="Times New Roman" w:hAnsi="Times" w:cs="Times New Roman"/>
          <w:color w:val="000000"/>
          <w:spacing w:val="-2"/>
        </w:rPr>
        <w:t>o</w:t>
      </w:r>
      <w:r w:rsidRPr="003A4DD8">
        <w:rPr>
          <w:rFonts w:ascii="Times" w:eastAsia="Times New Roman" w:hAnsi="Times" w:cs="Times New Roman"/>
          <w:color w:val="000000"/>
        </w:rPr>
        <w:t>ns</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rPr>
        <w:t>to</w:t>
      </w:r>
      <w:r w:rsidRPr="003A4DD8">
        <w:rPr>
          <w:rFonts w:ascii="Times" w:eastAsia="Times New Roman" w:hAnsi="Times" w:cs="Times New Roman"/>
          <w:color w:val="000000"/>
          <w:spacing w:val="-4"/>
        </w:rPr>
        <w:t xml:space="preserve"> </w:t>
      </w:r>
      <w:r w:rsidRPr="003A4DD8">
        <w:rPr>
          <w:rFonts w:ascii="Times" w:eastAsia="Times New Roman" w:hAnsi="Times" w:cs="Times New Roman"/>
          <w:color w:val="000000"/>
        </w:rPr>
        <w:t>t</w:t>
      </w:r>
      <w:r w:rsidRPr="003A4DD8">
        <w:rPr>
          <w:rFonts w:ascii="Times" w:eastAsia="Times New Roman" w:hAnsi="Times" w:cs="Times New Roman"/>
          <w:color w:val="000000"/>
          <w:spacing w:val="-2"/>
        </w:rPr>
        <w:t>h</w:t>
      </w:r>
      <w:r w:rsidRPr="003A4DD8">
        <w:rPr>
          <w:rFonts w:ascii="Times" w:eastAsia="Times New Roman" w:hAnsi="Times" w:cs="Times New Roman"/>
          <w:color w:val="000000"/>
        </w:rPr>
        <w:t>e</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Univ</w:t>
      </w:r>
      <w:r w:rsidRPr="003A4DD8">
        <w:rPr>
          <w:rFonts w:ascii="Times" w:eastAsia="Times New Roman" w:hAnsi="Times" w:cs="Times New Roman"/>
          <w:color w:val="000000"/>
          <w:spacing w:val="-1"/>
        </w:rPr>
        <w:t>e</w:t>
      </w:r>
      <w:r w:rsidRPr="003A4DD8">
        <w:rPr>
          <w:rFonts w:ascii="Times" w:eastAsia="Times New Roman" w:hAnsi="Times" w:cs="Times New Roman"/>
          <w:color w:val="000000"/>
        </w:rPr>
        <w:t>rsi</w:t>
      </w:r>
      <w:r w:rsidRPr="003A4DD8">
        <w:rPr>
          <w:rFonts w:ascii="Times" w:eastAsia="Times New Roman" w:hAnsi="Times" w:cs="Times New Roman"/>
          <w:color w:val="000000"/>
          <w:spacing w:val="5"/>
        </w:rPr>
        <w:t>t</w:t>
      </w:r>
      <w:r w:rsidRPr="003A4DD8">
        <w:rPr>
          <w:rFonts w:ascii="Times" w:eastAsia="Times New Roman" w:hAnsi="Times" w:cs="Times New Roman"/>
          <w:color w:val="000000"/>
        </w:rPr>
        <w:t>y H</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z</w:t>
      </w:r>
      <w:r w:rsidRPr="003A4DD8">
        <w:rPr>
          <w:rFonts w:ascii="Times" w:eastAsia="Times New Roman" w:hAnsi="Times" w:cs="Times New Roman"/>
          <w:color w:val="000000"/>
          <w:spacing w:val="1"/>
        </w:rPr>
        <w:t>i</w:t>
      </w:r>
      <w:r w:rsidRPr="003A4DD8">
        <w:rPr>
          <w:rFonts w:ascii="Times" w:eastAsia="Times New Roman" w:hAnsi="Times" w:cs="Times New Roman"/>
          <w:color w:val="000000"/>
        </w:rPr>
        <w:t>ng</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spacing w:val="-1"/>
        </w:rPr>
        <w:t>H</w:t>
      </w:r>
      <w:r w:rsidRPr="003A4DD8">
        <w:rPr>
          <w:rFonts w:ascii="Times" w:eastAsia="Times New Roman" w:hAnsi="Times" w:cs="Times New Roman"/>
          <w:color w:val="000000"/>
        </w:rPr>
        <w:t>otl</w:t>
      </w:r>
      <w:r w:rsidRPr="003A4DD8">
        <w:rPr>
          <w:rFonts w:ascii="Times" w:eastAsia="Times New Roman" w:hAnsi="Times" w:cs="Times New Roman"/>
          <w:color w:val="000000"/>
          <w:spacing w:val="1"/>
        </w:rPr>
        <w:t>i</w:t>
      </w:r>
      <w:r w:rsidRPr="003A4DD8">
        <w:rPr>
          <w:rFonts w:ascii="Times" w:eastAsia="Times New Roman" w:hAnsi="Times" w:cs="Times New Roman"/>
          <w:color w:val="000000"/>
        </w:rPr>
        <w:t>ne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spacing w:val="-1"/>
        </w:rPr>
        <w:t>a</w:t>
      </w:r>
      <w:r w:rsidRPr="003A4DD8">
        <w:rPr>
          <w:rFonts w:ascii="Times" w:eastAsia="Times New Roman" w:hAnsi="Times" w:cs="Times New Roman"/>
          <w:color w:val="000000"/>
        </w:rPr>
        <w:t>t</w:t>
      </w:r>
      <w:r w:rsidRPr="003A4DD8">
        <w:rPr>
          <w:rFonts w:ascii="Times" w:eastAsia="Times New Roman" w:hAnsi="Times" w:cs="Times New Roman"/>
          <w:color w:val="000000"/>
          <w:spacing w:val="-4"/>
        </w:rPr>
        <w:t xml:space="preserve"> </w:t>
      </w:r>
      <w:r w:rsidRPr="003A4DD8">
        <w:rPr>
          <w:rFonts w:ascii="Times" w:eastAsia="Times New Roman" w:hAnsi="Times" w:cs="Times New Roman"/>
          <w:color w:val="000000"/>
        </w:rPr>
        <w:t>817</w:t>
      </w:r>
      <w:r w:rsidRPr="003A4DD8">
        <w:rPr>
          <w:rFonts w:ascii="Times" w:eastAsia="Times New Roman" w:hAnsi="Times" w:cs="Times New Roman"/>
          <w:color w:val="000000"/>
          <w:spacing w:val="-1"/>
        </w:rPr>
        <w:t>-</w:t>
      </w:r>
      <w:r w:rsidRPr="003A4DD8">
        <w:rPr>
          <w:rFonts w:ascii="Times" w:eastAsia="Times New Roman" w:hAnsi="Times" w:cs="Times New Roman"/>
          <w:color w:val="000000"/>
        </w:rPr>
        <w:t>2</w:t>
      </w:r>
      <w:r w:rsidRPr="003A4DD8">
        <w:rPr>
          <w:rFonts w:ascii="Times" w:eastAsia="Times New Roman" w:hAnsi="Times" w:cs="Times New Roman"/>
          <w:color w:val="000000"/>
          <w:spacing w:val="1"/>
        </w:rPr>
        <w:t>5</w:t>
      </w:r>
      <w:r w:rsidRPr="003A4DD8">
        <w:rPr>
          <w:rFonts w:ascii="Times" w:eastAsia="Times New Roman" w:hAnsi="Times" w:cs="Times New Roman"/>
          <w:color w:val="000000"/>
        </w:rPr>
        <w:t>7-H</w:t>
      </w:r>
      <w:r w:rsidRPr="003A4DD8">
        <w:rPr>
          <w:rFonts w:ascii="Times" w:eastAsia="Times New Roman" w:hAnsi="Times" w:cs="Times New Roman"/>
          <w:color w:val="000000"/>
          <w:spacing w:val="1"/>
        </w:rPr>
        <w:t>A</w:t>
      </w:r>
      <w:r w:rsidRPr="003A4DD8">
        <w:rPr>
          <w:rFonts w:ascii="Times" w:eastAsia="Times New Roman" w:hAnsi="Times" w:cs="Times New Roman"/>
          <w:color w:val="000000"/>
          <w:spacing w:val="-2"/>
        </w:rPr>
        <w:t>Z</w:t>
      </w:r>
      <w:r w:rsidRPr="003A4DD8">
        <w:rPr>
          <w:rFonts w:ascii="Times" w:eastAsia="Times New Roman" w:hAnsi="Times" w:cs="Times New Roman"/>
          <w:color w:val="000000"/>
        </w:rPr>
        <w:t>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(4293</w:t>
      </w:r>
      <w:r w:rsidRPr="003A4DD8">
        <w:rPr>
          <w:rFonts w:ascii="Times" w:eastAsia="Times New Roman" w:hAnsi="Times" w:cs="Times New Roman"/>
          <w:color w:val="000000"/>
          <w:spacing w:val="-1"/>
        </w:rPr>
        <w:t>)</w:t>
      </w:r>
      <w:r w:rsidRPr="003A4DD8">
        <w:rPr>
          <w:rFonts w:ascii="Times" w:eastAsia="Times New Roman" w:hAnsi="Times" w:cs="Times New Roman"/>
          <w:color w:val="000000"/>
        </w:rPr>
        <w:t>,</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the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spacing w:val="-1"/>
        </w:rPr>
        <w:t>O</w:t>
      </w:r>
      <w:r w:rsidRPr="003A4DD8">
        <w:rPr>
          <w:rFonts w:ascii="Times" w:eastAsia="Times New Roman" w:hAnsi="Times" w:cs="Times New Roman"/>
          <w:color w:val="000000"/>
        </w:rPr>
        <w:t>SO,</w:t>
      </w:r>
      <w:r w:rsidRPr="003A4DD8">
        <w:rPr>
          <w:rFonts w:ascii="Times" w:eastAsia="Times New Roman" w:hAnsi="Times" w:cs="Times New Roman"/>
          <w:color w:val="000000"/>
          <w:spacing w:val="77"/>
        </w:rPr>
        <w:t xml:space="preserve"> </w:t>
      </w:r>
      <w:r w:rsidRPr="003A4DD8">
        <w:rPr>
          <w:rFonts w:ascii="Times" w:eastAsia="Times New Roman" w:hAnsi="Times" w:cs="Times New Roman"/>
          <w:color w:val="000000"/>
        </w:rPr>
        <w:t>O</w:t>
      </w:r>
      <w:r w:rsidRPr="003A4DD8">
        <w:rPr>
          <w:rFonts w:ascii="Times" w:eastAsia="Times New Roman" w:hAnsi="Times" w:cs="Times New Roman"/>
          <w:color w:val="000000"/>
          <w:spacing w:val="-1"/>
        </w:rPr>
        <w:t>f</w:t>
      </w:r>
      <w:r w:rsidRPr="003A4DD8">
        <w:rPr>
          <w:rFonts w:ascii="Times" w:eastAsia="Times New Roman" w:hAnsi="Times" w:cs="Times New Roman"/>
          <w:color w:val="000000"/>
        </w:rPr>
        <w:t>fi</w:t>
      </w:r>
      <w:r w:rsidRPr="003A4DD8">
        <w:rPr>
          <w:rFonts w:ascii="Times" w:eastAsia="Times New Roman" w:hAnsi="Times" w:cs="Times New Roman"/>
          <w:color w:val="000000"/>
          <w:spacing w:val="-1"/>
        </w:rPr>
        <w:t>c</w:t>
      </w:r>
      <w:r w:rsidRPr="003A4DD8">
        <w:rPr>
          <w:rFonts w:ascii="Times" w:eastAsia="Times New Roman" w:hAnsi="Times" w:cs="Times New Roman"/>
          <w:color w:val="000000"/>
        </w:rPr>
        <w:t>e</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of</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Cam</w:t>
      </w:r>
      <w:r w:rsidRPr="003A4DD8">
        <w:rPr>
          <w:rFonts w:ascii="Times" w:eastAsia="Times New Roman" w:hAnsi="Times" w:cs="Times New Roman"/>
          <w:color w:val="000000"/>
          <w:spacing w:val="-2"/>
        </w:rPr>
        <w:t>p</w:t>
      </w:r>
      <w:r w:rsidRPr="003A4DD8">
        <w:rPr>
          <w:rFonts w:ascii="Times" w:eastAsia="Times New Roman" w:hAnsi="Times" w:cs="Times New Roman"/>
          <w:color w:val="000000"/>
        </w:rPr>
        <w:t>us</w:t>
      </w:r>
      <w:r w:rsidRPr="003A4DD8">
        <w:rPr>
          <w:rFonts w:ascii="Times" w:eastAsia="Times New Roman" w:hAnsi="Times" w:cs="Times New Roman"/>
          <w:color w:val="000000"/>
          <w:spacing w:val="-5"/>
        </w:rPr>
        <w:t xml:space="preserve"> L</w:t>
      </w:r>
      <w:r w:rsidRPr="003A4DD8">
        <w:rPr>
          <w:rFonts w:ascii="Times" w:eastAsia="Times New Roman" w:hAnsi="Times" w:cs="Times New Roman"/>
          <w:color w:val="000000"/>
        </w:rPr>
        <w:t>ife</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or</w:t>
      </w:r>
      <w:r w:rsidRPr="003A4DD8">
        <w:rPr>
          <w:rFonts w:ascii="Times" w:eastAsia="Times New Roman" w:hAnsi="Times" w:cs="Times New Roman"/>
          <w:color w:val="000000"/>
          <w:spacing w:val="-5"/>
        </w:rPr>
        <w:t xml:space="preserve"> </w:t>
      </w:r>
      <w:r w:rsidRPr="003A4DD8">
        <w:rPr>
          <w:rFonts w:ascii="Times" w:eastAsia="Times New Roman" w:hAnsi="Times" w:cs="Times New Roman"/>
          <w:color w:val="000000"/>
        </w:rPr>
        <w:t>the</w:t>
      </w:r>
      <w:r w:rsidRPr="003A4DD8">
        <w:rPr>
          <w:rFonts w:ascii="Times" w:eastAsia="Times New Roman" w:hAnsi="Times" w:cs="Times New Roman"/>
          <w:color w:val="000000"/>
          <w:spacing w:val="-6"/>
        </w:rPr>
        <w:t xml:space="preserve"> </w:t>
      </w:r>
      <w:r w:rsidRPr="003A4DD8">
        <w:rPr>
          <w:rFonts w:ascii="Times" w:eastAsia="Times New Roman" w:hAnsi="Times" w:cs="Times New Roman"/>
          <w:color w:val="000000"/>
        </w:rPr>
        <w:t>Vice Ch</w:t>
      </w:r>
      <w:r w:rsidRPr="003A4DD8">
        <w:rPr>
          <w:rFonts w:ascii="Times" w:eastAsia="Times New Roman" w:hAnsi="Times" w:cs="Times New Roman"/>
          <w:color w:val="000000"/>
          <w:spacing w:val="-2"/>
        </w:rPr>
        <w:t>a</w:t>
      </w:r>
      <w:r w:rsidRPr="003A4DD8">
        <w:rPr>
          <w:rFonts w:ascii="Times" w:eastAsia="Times New Roman" w:hAnsi="Times" w:cs="Times New Roman"/>
          <w:color w:val="000000"/>
        </w:rPr>
        <w:t>n</w:t>
      </w:r>
      <w:r w:rsidRPr="003A4DD8">
        <w:rPr>
          <w:rFonts w:ascii="Times" w:eastAsia="Times New Roman" w:hAnsi="Times" w:cs="Times New Roman"/>
          <w:color w:val="000000"/>
          <w:spacing w:val="-1"/>
        </w:rPr>
        <w:t>ce</w:t>
      </w:r>
      <w:r w:rsidRPr="003A4DD8">
        <w:rPr>
          <w:rFonts w:ascii="Times" w:eastAsia="Times New Roman" w:hAnsi="Times" w:cs="Times New Roman"/>
          <w:color w:val="000000"/>
          <w:spacing w:val="-2"/>
        </w:rPr>
        <w:t>l</w:t>
      </w:r>
      <w:r w:rsidRPr="003A4DD8">
        <w:rPr>
          <w:rFonts w:ascii="Times" w:eastAsia="Times New Roman" w:hAnsi="Times" w:cs="Times New Roman"/>
          <w:color w:val="000000"/>
        </w:rPr>
        <w:t>lor</w:t>
      </w:r>
      <w:r w:rsidRPr="003A4DD8">
        <w:rPr>
          <w:rFonts w:ascii="Times" w:eastAsia="Times New Roman" w:hAnsi="Times" w:cs="Times New Roman"/>
          <w:color w:val="000000"/>
          <w:spacing w:val="-7"/>
        </w:rPr>
        <w:t xml:space="preserve"> </w:t>
      </w:r>
      <w:r w:rsidRPr="003A4DD8">
        <w:rPr>
          <w:rFonts w:ascii="Times" w:eastAsia="Times New Roman" w:hAnsi="Times" w:cs="Times New Roman"/>
          <w:color w:val="000000"/>
          <w:spacing w:val="-1"/>
        </w:rPr>
        <w:t>f</w:t>
      </w:r>
      <w:r w:rsidRPr="003A4DD8">
        <w:rPr>
          <w:rFonts w:ascii="Times" w:eastAsia="Times New Roman" w:hAnsi="Times" w:cs="Times New Roman"/>
          <w:color w:val="000000"/>
        </w:rPr>
        <w:t>or</w:t>
      </w:r>
      <w:r w:rsidRPr="003A4DD8">
        <w:rPr>
          <w:rFonts w:ascii="Times" w:eastAsia="Times New Roman" w:hAnsi="Times" w:cs="Times New Roman"/>
          <w:color w:val="000000"/>
          <w:spacing w:val="-8"/>
        </w:rPr>
        <w:t xml:space="preserve"> </w:t>
      </w:r>
      <w:r w:rsidRPr="003A4DD8">
        <w:rPr>
          <w:rFonts w:ascii="Times" w:eastAsia="Times New Roman" w:hAnsi="Times" w:cs="Times New Roman"/>
          <w:color w:val="000000"/>
          <w:spacing w:val="-1"/>
        </w:rPr>
        <w:t>S</w:t>
      </w:r>
      <w:r w:rsidRPr="003A4DD8">
        <w:rPr>
          <w:rFonts w:ascii="Times" w:eastAsia="Times New Roman" w:hAnsi="Times" w:cs="Times New Roman"/>
          <w:color w:val="000000"/>
        </w:rPr>
        <w:t>tu</w:t>
      </w:r>
      <w:r w:rsidRPr="003A4DD8">
        <w:rPr>
          <w:rFonts w:ascii="Times" w:eastAsia="Times New Roman" w:hAnsi="Times" w:cs="Times New Roman"/>
          <w:color w:val="000000"/>
          <w:spacing w:val="-2"/>
        </w:rPr>
        <w:t>d</w:t>
      </w:r>
      <w:r w:rsidRPr="003A4DD8">
        <w:rPr>
          <w:rFonts w:ascii="Times" w:eastAsia="Times New Roman" w:hAnsi="Times" w:cs="Times New Roman"/>
          <w:color w:val="000000"/>
          <w:spacing w:val="-1"/>
        </w:rPr>
        <w:t>e</w:t>
      </w:r>
      <w:r w:rsidRPr="003A4DD8">
        <w:rPr>
          <w:rFonts w:ascii="Times" w:eastAsia="Times New Roman" w:hAnsi="Times" w:cs="Times New Roman"/>
          <w:color w:val="000000"/>
          <w:spacing w:val="-3"/>
        </w:rPr>
        <w:t>n</w:t>
      </w:r>
      <w:r w:rsidRPr="003A4DD8">
        <w:rPr>
          <w:rFonts w:ascii="Times" w:eastAsia="Times New Roman" w:hAnsi="Times" w:cs="Times New Roman"/>
          <w:color w:val="000000"/>
        </w:rPr>
        <w:t>t</w:t>
      </w:r>
      <w:r w:rsidRPr="003A4DD8">
        <w:rPr>
          <w:rFonts w:ascii="Times" w:eastAsia="Times New Roman" w:hAnsi="Times" w:cs="Times New Roman"/>
          <w:color w:val="000000"/>
          <w:spacing w:val="-2"/>
        </w:rPr>
        <w:t xml:space="preserve"> </w:t>
      </w:r>
      <w:r w:rsidRPr="003A4DD8">
        <w:rPr>
          <w:rFonts w:ascii="Times" w:eastAsia="Times New Roman" w:hAnsi="Times" w:cs="Times New Roman"/>
          <w:color w:val="000000"/>
          <w:spacing w:val="-3"/>
        </w:rPr>
        <w:t>A</w:t>
      </w:r>
      <w:r w:rsidRPr="003A4DD8">
        <w:rPr>
          <w:rFonts w:ascii="Times" w:eastAsia="Times New Roman" w:hAnsi="Times" w:cs="Times New Roman"/>
          <w:color w:val="000000"/>
        </w:rPr>
        <w:t>f</w:t>
      </w:r>
      <w:r w:rsidRPr="003A4DD8">
        <w:rPr>
          <w:rFonts w:ascii="Times" w:eastAsia="Times New Roman" w:hAnsi="Times" w:cs="Times New Roman"/>
          <w:color w:val="000000"/>
          <w:spacing w:val="-1"/>
        </w:rPr>
        <w:t>fa</w:t>
      </w:r>
      <w:r w:rsidRPr="003A4DD8">
        <w:rPr>
          <w:rFonts w:ascii="Times" w:eastAsia="Times New Roman" w:hAnsi="Times" w:cs="Times New Roman"/>
          <w:color w:val="000000"/>
        </w:rPr>
        <w:t>ir</w:t>
      </w:r>
      <w:r w:rsidRPr="003A4DD8">
        <w:rPr>
          <w:rFonts w:ascii="Times" w:eastAsia="Times New Roman" w:hAnsi="Times" w:cs="Times New Roman"/>
          <w:color w:val="000000"/>
          <w:spacing w:val="-2"/>
        </w:rPr>
        <w:t>s</w:t>
      </w:r>
      <w:r w:rsidR="008B28C8">
        <w:rPr>
          <w:rFonts w:ascii="Times" w:eastAsia="Times New Roman" w:hAnsi="Times" w:cs="Times New Roman"/>
          <w:color w:val="000000"/>
        </w:rPr>
        <w:t>.</w:t>
      </w:r>
    </w:p>
    <w:sectPr w:rsidR="00F665A7">
      <w:pgSz w:w="12240" w:h="16339"/>
      <w:pgMar w:top="1134" w:right="850" w:bottom="1134" w:left="1701"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465C5"/>
    <w:multiLevelType w:val="hybridMultilevel"/>
    <w:tmpl w:val="06BCD5A0"/>
    <w:lvl w:ilvl="0" w:tplc="04090017">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6590866"/>
    <w:multiLevelType w:val="hybridMultilevel"/>
    <w:tmpl w:val="B002C3A4"/>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1EB52BA1"/>
    <w:multiLevelType w:val="hybridMultilevel"/>
    <w:tmpl w:val="E53248CA"/>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6182E0E"/>
    <w:multiLevelType w:val="hybridMultilevel"/>
    <w:tmpl w:val="AFBEA776"/>
    <w:lvl w:ilvl="0" w:tplc="44A6F5F8">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3111093E"/>
    <w:multiLevelType w:val="hybridMultilevel"/>
    <w:tmpl w:val="30045B10"/>
    <w:lvl w:ilvl="0" w:tplc="0D0CE030">
      <w:start w:val="1"/>
      <w:numFmt w:val="lowerLetter"/>
      <w:lvlText w:val="%1."/>
      <w:lvlJc w:val="left"/>
      <w:pPr>
        <w:ind w:left="3240" w:hanging="360"/>
      </w:pPr>
      <w:rPr>
        <w:rFonts w:hint="default"/>
        <w:w w:val="97"/>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nsid w:val="3FB30145"/>
    <w:multiLevelType w:val="hybridMultilevel"/>
    <w:tmpl w:val="83D03C9E"/>
    <w:lvl w:ilvl="0" w:tplc="5EB6DAB8">
      <w:start w:val="1"/>
      <w:numFmt w:val="lowerRoman"/>
      <w:lvlText w:val="%1."/>
      <w:lvlJc w:val="left"/>
      <w:pPr>
        <w:ind w:left="2879" w:hanging="720"/>
      </w:pPr>
      <w:rPr>
        <w:rFonts w:hint="default"/>
        <w:w w:val="97"/>
      </w:rPr>
    </w:lvl>
    <w:lvl w:ilvl="1" w:tplc="04090019" w:tentative="1">
      <w:start w:val="1"/>
      <w:numFmt w:val="lowerLetter"/>
      <w:lvlText w:val="%2."/>
      <w:lvlJc w:val="left"/>
      <w:pPr>
        <w:ind w:left="3239" w:hanging="360"/>
      </w:pPr>
    </w:lvl>
    <w:lvl w:ilvl="2" w:tplc="0409001B" w:tentative="1">
      <w:start w:val="1"/>
      <w:numFmt w:val="lowerRoman"/>
      <w:lvlText w:val="%3."/>
      <w:lvlJc w:val="right"/>
      <w:pPr>
        <w:ind w:left="3959" w:hanging="180"/>
      </w:pPr>
    </w:lvl>
    <w:lvl w:ilvl="3" w:tplc="0409000F" w:tentative="1">
      <w:start w:val="1"/>
      <w:numFmt w:val="decimal"/>
      <w:lvlText w:val="%4."/>
      <w:lvlJc w:val="left"/>
      <w:pPr>
        <w:ind w:left="4679" w:hanging="360"/>
      </w:pPr>
    </w:lvl>
    <w:lvl w:ilvl="4" w:tplc="04090019" w:tentative="1">
      <w:start w:val="1"/>
      <w:numFmt w:val="lowerLetter"/>
      <w:lvlText w:val="%5."/>
      <w:lvlJc w:val="left"/>
      <w:pPr>
        <w:ind w:left="5399" w:hanging="360"/>
      </w:pPr>
    </w:lvl>
    <w:lvl w:ilvl="5" w:tplc="0409001B" w:tentative="1">
      <w:start w:val="1"/>
      <w:numFmt w:val="lowerRoman"/>
      <w:lvlText w:val="%6."/>
      <w:lvlJc w:val="right"/>
      <w:pPr>
        <w:ind w:left="6119" w:hanging="180"/>
      </w:pPr>
    </w:lvl>
    <w:lvl w:ilvl="6" w:tplc="0409000F" w:tentative="1">
      <w:start w:val="1"/>
      <w:numFmt w:val="decimal"/>
      <w:lvlText w:val="%7."/>
      <w:lvlJc w:val="left"/>
      <w:pPr>
        <w:ind w:left="6839" w:hanging="360"/>
      </w:pPr>
    </w:lvl>
    <w:lvl w:ilvl="7" w:tplc="04090019" w:tentative="1">
      <w:start w:val="1"/>
      <w:numFmt w:val="lowerLetter"/>
      <w:lvlText w:val="%8."/>
      <w:lvlJc w:val="left"/>
      <w:pPr>
        <w:ind w:left="7559" w:hanging="360"/>
      </w:pPr>
    </w:lvl>
    <w:lvl w:ilvl="8" w:tplc="0409001B" w:tentative="1">
      <w:start w:val="1"/>
      <w:numFmt w:val="lowerRoman"/>
      <w:lvlText w:val="%9."/>
      <w:lvlJc w:val="right"/>
      <w:pPr>
        <w:ind w:left="8279" w:hanging="180"/>
      </w:pPr>
    </w:lvl>
  </w:abstractNum>
  <w:abstractNum w:abstractNumId="6">
    <w:nsid w:val="4BE023F9"/>
    <w:multiLevelType w:val="hybridMultilevel"/>
    <w:tmpl w:val="970C0E2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52C17765"/>
    <w:multiLevelType w:val="hybridMultilevel"/>
    <w:tmpl w:val="1082BDBA"/>
    <w:lvl w:ilvl="0" w:tplc="04090017">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60626365"/>
    <w:multiLevelType w:val="hybridMultilevel"/>
    <w:tmpl w:val="EF0C4C64"/>
    <w:lvl w:ilvl="0" w:tplc="0409000F">
      <w:start w:val="1"/>
      <w:numFmt w:val="decimal"/>
      <w:lvlText w:val="%1."/>
      <w:lvlJc w:val="left"/>
      <w:pPr>
        <w:ind w:left="2224" w:hanging="360"/>
      </w:pPr>
    </w:lvl>
    <w:lvl w:ilvl="1" w:tplc="04090019" w:tentative="1">
      <w:start w:val="1"/>
      <w:numFmt w:val="lowerLetter"/>
      <w:lvlText w:val="%2."/>
      <w:lvlJc w:val="left"/>
      <w:pPr>
        <w:ind w:left="2944" w:hanging="360"/>
      </w:pPr>
    </w:lvl>
    <w:lvl w:ilvl="2" w:tplc="0409001B" w:tentative="1">
      <w:start w:val="1"/>
      <w:numFmt w:val="lowerRoman"/>
      <w:lvlText w:val="%3."/>
      <w:lvlJc w:val="right"/>
      <w:pPr>
        <w:ind w:left="3664" w:hanging="180"/>
      </w:pPr>
    </w:lvl>
    <w:lvl w:ilvl="3" w:tplc="0409000F" w:tentative="1">
      <w:start w:val="1"/>
      <w:numFmt w:val="decimal"/>
      <w:lvlText w:val="%4."/>
      <w:lvlJc w:val="left"/>
      <w:pPr>
        <w:ind w:left="4384" w:hanging="360"/>
      </w:pPr>
    </w:lvl>
    <w:lvl w:ilvl="4" w:tplc="04090019" w:tentative="1">
      <w:start w:val="1"/>
      <w:numFmt w:val="lowerLetter"/>
      <w:lvlText w:val="%5."/>
      <w:lvlJc w:val="left"/>
      <w:pPr>
        <w:ind w:left="5104" w:hanging="360"/>
      </w:pPr>
    </w:lvl>
    <w:lvl w:ilvl="5" w:tplc="0409001B" w:tentative="1">
      <w:start w:val="1"/>
      <w:numFmt w:val="lowerRoman"/>
      <w:lvlText w:val="%6."/>
      <w:lvlJc w:val="right"/>
      <w:pPr>
        <w:ind w:left="5824" w:hanging="180"/>
      </w:pPr>
    </w:lvl>
    <w:lvl w:ilvl="6" w:tplc="0409000F" w:tentative="1">
      <w:start w:val="1"/>
      <w:numFmt w:val="decimal"/>
      <w:lvlText w:val="%7."/>
      <w:lvlJc w:val="left"/>
      <w:pPr>
        <w:ind w:left="6544" w:hanging="360"/>
      </w:pPr>
    </w:lvl>
    <w:lvl w:ilvl="7" w:tplc="04090019" w:tentative="1">
      <w:start w:val="1"/>
      <w:numFmt w:val="lowerLetter"/>
      <w:lvlText w:val="%8."/>
      <w:lvlJc w:val="left"/>
      <w:pPr>
        <w:ind w:left="7264" w:hanging="360"/>
      </w:pPr>
    </w:lvl>
    <w:lvl w:ilvl="8" w:tplc="0409001B" w:tentative="1">
      <w:start w:val="1"/>
      <w:numFmt w:val="lowerRoman"/>
      <w:lvlText w:val="%9."/>
      <w:lvlJc w:val="right"/>
      <w:pPr>
        <w:ind w:left="7984" w:hanging="180"/>
      </w:pPr>
    </w:lvl>
  </w:abstractNum>
  <w:abstractNum w:abstractNumId="9">
    <w:nsid w:val="62C43D9B"/>
    <w:multiLevelType w:val="hybridMultilevel"/>
    <w:tmpl w:val="0EECC4D4"/>
    <w:lvl w:ilvl="0" w:tplc="432AEF32">
      <w:start w:val="1"/>
      <w:numFmt w:val="bullet"/>
      <w:lvlText w:val="-"/>
      <w:lvlJc w:val="left"/>
      <w:pPr>
        <w:ind w:left="2520" w:hanging="360"/>
      </w:pPr>
      <w:rPr>
        <w:rFonts w:ascii="Times" w:eastAsia="Times New Roman" w:hAnsi="Times"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nsid w:val="7D945FB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8"/>
  </w:num>
  <w:num w:numId="3">
    <w:abstractNumId w:val="10"/>
  </w:num>
  <w:num w:numId="4">
    <w:abstractNumId w:val="1"/>
  </w:num>
  <w:num w:numId="5">
    <w:abstractNumId w:val="2"/>
  </w:num>
  <w:num w:numId="6">
    <w:abstractNumId w:val="4"/>
  </w:num>
  <w:num w:numId="7">
    <w:abstractNumId w:val="5"/>
  </w:num>
  <w:num w:numId="8">
    <w:abstractNumId w:val="9"/>
  </w:num>
  <w:num w:numId="9">
    <w:abstractNumId w:val="3"/>
  </w:num>
  <w:num w:numId="10">
    <w:abstractNumId w:val="0"/>
  </w:num>
  <w:num w:numId="11">
    <w:abstractNumId w:val="7"/>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arlock, Brooke">
    <w15:presenceInfo w15:providerId="None" w15:userId="Barlock, Brook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1"/>
  <w:proofState w:spelling="clean" w:grammar="clean"/>
  <w:revisionView w:markup="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859"/>
    <w:rsid w:val="00081477"/>
    <w:rsid w:val="000C7B57"/>
    <w:rsid w:val="000F7072"/>
    <w:rsid w:val="00102723"/>
    <w:rsid w:val="00104177"/>
    <w:rsid w:val="00105EDF"/>
    <w:rsid w:val="001F44C4"/>
    <w:rsid w:val="002052DC"/>
    <w:rsid w:val="00212145"/>
    <w:rsid w:val="002B6859"/>
    <w:rsid w:val="002B69C7"/>
    <w:rsid w:val="00331118"/>
    <w:rsid w:val="00393992"/>
    <w:rsid w:val="003A4DD8"/>
    <w:rsid w:val="004E718D"/>
    <w:rsid w:val="00503A30"/>
    <w:rsid w:val="00536DF8"/>
    <w:rsid w:val="00591479"/>
    <w:rsid w:val="005D23F8"/>
    <w:rsid w:val="005E1856"/>
    <w:rsid w:val="0065543A"/>
    <w:rsid w:val="006D2FE2"/>
    <w:rsid w:val="007354A0"/>
    <w:rsid w:val="008758FE"/>
    <w:rsid w:val="0088292D"/>
    <w:rsid w:val="00886D1D"/>
    <w:rsid w:val="008B28C8"/>
    <w:rsid w:val="008E32F5"/>
    <w:rsid w:val="008F22A7"/>
    <w:rsid w:val="00955C11"/>
    <w:rsid w:val="009C2D30"/>
    <w:rsid w:val="00AA3654"/>
    <w:rsid w:val="00AE6FD0"/>
    <w:rsid w:val="00B40B4B"/>
    <w:rsid w:val="00BC2FDC"/>
    <w:rsid w:val="00BD7547"/>
    <w:rsid w:val="00BE639E"/>
    <w:rsid w:val="00C31961"/>
    <w:rsid w:val="00C57BA3"/>
    <w:rsid w:val="00D252C7"/>
    <w:rsid w:val="00D52895"/>
    <w:rsid w:val="00D64C25"/>
    <w:rsid w:val="00D74656"/>
    <w:rsid w:val="00DA62FA"/>
    <w:rsid w:val="00DB7152"/>
    <w:rsid w:val="00DF1FA4"/>
    <w:rsid w:val="00E16CDD"/>
    <w:rsid w:val="00E357C0"/>
    <w:rsid w:val="00ED46BC"/>
    <w:rsid w:val="00F12F6E"/>
    <w:rsid w:val="00F1436F"/>
    <w:rsid w:val="00F26959"/>
    <w:rsid w:val="00F35CFF"/>
    <w:rsid w:val="00F665A7"/>
    <w:rsid w:val="00F720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46F375"/>
  <w15:docId w15:val="{108F7AA1-931F-48CF-8FB1-5BCB4D4B0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5A7"/>
    <w:pPr>
      <w:ind w:left="720"/>
      <w:contextualSpacing/>
    </w:pPr>
  </w:style>
  <w:style w:type="paragraph" w:styleId="BalloonText">
    <w:name w:val="Balloon Text"/>
    <w:basedOn w:val="Normal"/>
    <w:link w:val="BalloonTextChar"/>
    <w:uiPriority w:val="99"/>
    <w:semiHidden/>
    <w:unhideWhenUsed/>
    <w:rsid w:val="00BE639E"/>
    <w:rPr>
      <w:rFonts w:ascii="Tahoma" w:hAnsi="Tahoma" w:cs="Tahoma"/>
      <w:sz w:val="16"/>
      <w:szCs w:val="16"/>
    </w:rPr>
  </w:style>
  <w:style w:type="character" w:customStyle="1" w:styleId="BalloonTextChar">
    <w:name w:val="Balloon Text Char"/>
    <w:basedOn w:val="DefaultParagraphFont"/>
    <w:link w:val="BalloonText"/>
    <w:uiPriority w:val="99"/>
    <w:semiHidden/>
    <w:rsid w:val="00BE63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955743">
      <w:bodyDiv w:val="1"/>
      <w:marLeft w:val="0"/>
      <w:marRight w:val="0"/>
      <w:marTop w:val="0"/>
      <w:marBottom w:val="0"/>
      <w:divBdr>
        <w:top w:val="none" w:sz="0" w:space="0" w:color="auto"/>
        <w:left w:val="none" w:sz="0" w:space="0" w:color="auto"/>
        <w:bottom w:val="none" w:sz="0" w:space="0" w:color="auto"/>
        <w:right w:val="none" w:sz="0" w:space="0" w:color="auto"/>
      </w:divBdr>
    </w:div>
    <w:div w:id="35489370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microsoft.com/office/2011/relationships/people" Target="peop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1199</Words>
  <Characters>6835</Characters>
  <Application>Microsoft Macintosh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Texas Christian University</Company>
  <LinksUpToDate>false</LinksUpToDate>
  <CharactersWithSpaces>8018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Lockwood, Suzy</dc:creator>
  <cp:lastModifiedBy>Lemaster, Anna</cp:lastModifiedBy>
  <cp:revision>2</cp:revision>
  <cp:lastPrinted>2017-11-08T18:03:00Z</cp:lastPrinted>
  <dcterms:created xsi:type="dcterms:W3CDTF">2018-08-30T18:59:00Z</dcterms:created>
  <dcterms:modified xsi:type="dcterms:W3CDTF">2018-08-30T18:59:00Z</dcterms:modified>
</cp:coreProperties>
</file>